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6DF2C5" w14:textId="77777777" w:rsidR="00857C09" w:rsidRDefault="00857C09" w:rsidP="00D45DF7">
      <w:pPr>
        <w:pStyle w:val="PlainText"/>
        <w:jc w:val="center"/>
        <w:outlineLvl w:val="0"/>
        <w:rPr>
          <w:rFonts w:ascii="Verdana" w:hAnsi="Verdana"/>
          <w:b/>
          <w:color w:val="000000"/>
          <w:sz w:val="28"/>
          <w:szCs w:val="28"/>
          <w:lang w:val="en-GB"/>
        </w:rPr>
      </w:pPr>
      <w:bookmarkStart w:id="0" w:name="_GoBack"/>
      <w:bookmarkEnd w:id="0"/>
    </w:p>
    <w:p w14:paraId="20E3E3B7" w14:textId="77777777" w:rsidR="001D5328" w:rsidRDefault="001D5328" w:rsidP="001D5328">
      <w:pPr>
        <w:jc w:val="center"/>
        <w:rPr>
          <w:rFonts w:ascii="Verdana" w:eastAsia="Verdana" w:hAnsi="Verdana" w:cs="Verdana"/>
          <w:b/>
          <w:sz w:val="28"/>
          <w:szCs w:val="28"/>
          <w:lang w:val="en-GB"/>
        </w:rPr>
      </w:pPr>
      <w:r w:rsidRPr="0002014D">
        <w:rPr>
          <w:rFonts w:ascii="Verdana" w:eastAsia="Verdana" w:hAnsi="Verdana" w:cs="Verdana"/>
          <w:b/>
          <w:sz w:val="28"/>
          <w:szCs w:val="28"/>
          <w:lang w:val="en-GB"/>
        </w:rPr>
        <w:t>Career change or career progression? Motivations of women studying computing as adult learners</w:t>
      </w:r>
    </w:p>
    <w:p w14:paraId="5DAF1D52" w14:textId="77777777" w:rsidR="006D33D1" w:rsidRDefault="006D33D1" w:rsidP="00D45DF7">
      <w:pPr>
        <w:pStyle w:val="PlainText"/>
        <w:jc w:val="center"/>
        <w:outlineLvl w:val="0"/>
        <w:rPr>
          <w:rFonts w:ascii="Verdana" w:hAnsi="Verdana"/>
          <w:b/>
          <w:i/>
          <w:sz w:val="24"/>
          <w:szCs w:val="24"/>
          <w:lang w:val="en-GB"/>
        </w:rPr>
      </w:pPr>
    </w:p>
    <w:p w14:paraId="2204C129" w14:textId="77777777" w:rsidR="004D07CE" w:rsidRDefault="004D07CE" w:rsidP="004D07CE">
      <w:pPr>
        <w:jc w:val="center"/>
        <w:rPr>
          <w:rFonts w:ascii="Verdana" w:hAnsi="Verdana"/>
          <w:b/>
          <w:i/>
        </w:rPr>
      </w:pPr>
    </w:p>
    <w:p w14:paraId="776F4A53" w14:textId="33991F65" w:rsidR="004D57D8" w:rsidRDefault="001D5328" w:rsidP="00D45DF7">
      <w:pPr>
        <w:pStyle w:val="PlainText"/>
        <w:jc w:val="center"/>
        <w:outlineLvl w:val="0"/>
        <w:rPr>
          <w:rFonts w:ascii="Verdana" w:hAnsi="Verdana"/>
          <w:b/>
          <w:i/>
          <w:sz w:val="24"/>
          <w:szCs w:val="24"/>
          <w:lang w:val="en-US"/>
        </w:rPr>
      </w:pPr>
      <w:r w:rsidRPr="001D5328">
        <w:rPr>
          <w:rFonts w:ascii="Verdana" w:eastAsia="Cambria" w:hAnsi="Verdana"/>
          <w:b/>
          <w:i/>
          <w:sz w:val="22"/>
          <w:szCs w:val="24"/>
          <w:lang w:val="en-US" w:eastAsia="en-US"/>
        </w:rPr>
        <w:t xml:space="preserve">Helen </w:t>
      </w:r>
      <w:proofErr w:type="spellStart"/>
      <w:r w:rsidRPr="001D5328">
        <w:rPr>
          <w:rFonts w:ascii="Verdana" w:eastAsia="Cambria" w:hAnsi="Verdana"/>
          <w:b/>
          <w:i/>
          <w:sz w:val="22"/>
          <w:szCs w:val="24"/>
          <w:lang w:val="en-US" w:eastAsia="en-US"/>
        </w:rPr>
        <w:t>Donelan</w:t>
      </w:r>
      <w:proofErr w:type="spellEnd"/>
      <w:r w:rsidRPr="001D5328">
        <w:rPr>
          <w:rFonts w:ascii="Verdana" w:eastAsia="Cambria" w:hAnsi="Verdana"/>
          <w:b/>
          <w:i/>
          <w:sz w:val="22"/>
          <w:szCs w:val="24"/>
          <w:lang w:val="en-US" w:eastAsia="en-US"/>
        </w:rPr>
        <w:t xml:space="preserve">, Clem Herman, Janet Hughes, Helen </w:t>
      </w:r>
      <w:proofErr w:type="spellStart"/>
      <w:r w:rsidRPr="001D5328">
        <w:rPr>
          <w:rFonts w:ascii="Verdana" w:eastAsia="Cambria" w:hAnsi="Verdana"/>
          <w:b/>
          <w:i/>
          <w:sz w:val="22"/>
          <w:szCs w:val="24"/>
          <w:lang w:val="en-US" w:eastAsia="en-US"/>
        </w:rPr>
        <w:t>Jefferis</w:t>
      </w:r>
      <w:proofErr w:type="spellEnd"/>
      <w:r w:rsidRPr="001D5328">
        <w:rPr>
          <w:rFonts w:ascii="Verdana" w:eastAsia="Cambria" w:hAnsi="Verdana"/>
          <w:b/>
          <w:i/>
          <w:sz w:val="22"/>
          <w:szCs w:val="24"/>
          <w:lang w:val="en-US" w:eastAsia="en-US"/>
        </w:rPr>
        <w:t>, Elaine Thoma</w:t>
      </w:r>
      <w:r>
        <w:rPr>
          <w:rFonts w:ascii="Verdana" w:eastAsia="Cambria" w:hAnsi="Verdana"/>
          <w:b/>
          <w:i/>
          <w:sz w:val="22"/>
          <w:szCs w:val="24"/>
          <w:lang w:val="en-US" w:eastAsia="en-US"/>
        </w:rPr>
        <w:t>s</w:t>
      </w:r>
    </w:p>
    <w:p w14:paraId="03833A4F" w14:textId="77777777" w:rsidR="008B6DA6" w:rsidRDefault="008B6DA6" w:rsidP="00D45DF7">
      <w:pPr>
        <w:pStyle w:val="PlainText"/>
        <w:jc w:val="center"/>
        <w:outlineLvl w:val="0"/>
        <w:rPr>
          <w:rFonts w:ascii="Verdana" w:hAnsi="Verdana"/>
          <w:b/>
          <w:i/>
          <w:sz w:val="24"/>
          <w:szCs w:val="24"/>
          <w:lang w:val="en-GB"/>
        </w:rPr>
      </w:pPr>
    </w:p>
    <w:p w14:paraId="5C608864" w14:textId="5EC60EF0" w:rsidR="004D07CE" w:rsidRPr="004D07CE" w:rsidRDefault="001D5328" w:rsidP="004D07CE">
      <w:pPr>
        <w:jc w:val="center"/>
        <w:rPr>
          <w:rFonts w:ascii="Verdana" w:eastAsia="Cambria" w:hAnsi="Verdana"/>
          <w:b/>
          <w:i/>
          <w:sz w:val="22"/>
        </w:rPr>
      </w:pPr>
      <w:r>
        <w:rPr>
          <w:rFonts w:ascii="Verdana" w:eastAsia="Cambria" w:hAnsi="Verdana"/>
          <w:b/>
          <w:i/>
          <w:sz w:val="22"/>
        </w:rPr>
        <w:t>School of Computing and Communications, The Open University UK</w:t>
      </w:r>
    </w:p>
    <w:p w14:paraId="7E5D5E28" w14:textId="77777777" w:rsidR="004D57D8" w:rsidRPr="004D57D8" w:rsidRDefault="004D57D8" w:rsidP="00D45DF7">
      <w:pPr>
        <w:pStyle w:val="PlainText"/>
        <w:jc w:val="center"/>
        <w:outlineLvl w:val="0"/>
        <w:rPr>
          <w:rFonts w:ascii="Verdana" w:hAnsi="Verdana"/>
          <w:b/>
          <w:i/>
          <w:sz w:val="24"/>
          <w:szCs w:val="24"/>
          <w:lang w:val="en-GB"/>
        </w:rPr>
      </w:pPr>
    </w:p>
    <w:p w14:paraId="5EF23212" w14:textId="77777777" w:rsidR="006D33D1" w:rsidRPr="006D33D1" w:rsidRDefault="006D33D1" w:rsidP="006A2380">
      <w:pPr>
        <w:pStyle w:val="PlainText"/>
        <w:outlineLvl w:val="0"/>
        <w:rPr>
          <w:rFonts w:ascii="Verdana" w:hAnsi="Verdana"/>
          <w:b/>
          <w:caps/>
          <w:sz w:val="22"/>
          <w:szCs w:val="22"/>
          <w:lang w:val="en-GB"/>
        </w:rPr>
      </w:pPr>
    </w:p>
    <w:p w14:paraId="0C77BB07" w14:textId="77777777" w:rsidR="00EB6B8B" w:rsidRDefault="00EB6B8B" w:rsidP="006A2380">
      <w:pPr>
        <w:pStyle w:val="PlainText"/>
        <w:outlineLvl w:val="0"/>
        <w:rPr>
          <w:rFonts w:ascii="Verdana" w:hAnsi="Verdana"/>
          <w:b/>
          <w:caps/>
          <w:sz w:val="22"/>
          <w:szCs w:val="22"/>
          <w:lang w:val="en-GB"/>
        </w:rPr>
      </w:pPr>
      <w:r w:rsidRPr="00000905">
        <w:rPr>
          <w:rFonts w:ascii="Verdana" w:hAnsi="Verdana"/>
          <w:b/>
          <w:caps/>
          <w:sz w:val="22"/>
          <w:szCs w:val="22"/>
        </w:rPr>
        <w:t>Abstract</w:t>
      </w:r>
    </w:p>
    <w:p w14:paraId="68BEB1C9" w14:textId="1456265C" w:rsidR="001D5328" w:rsidRDefault="001D5328" w:rsidP="001D5328">
      <w:pPr>
        <w:pStyle w:val="PlainText"/>
        <w:spacing w:before="120"/>
        <w:rPr>
          <w:rFonts w:ascii="Verdana" w:hAnsi="Verdana"/>
          <w:sz w:val="22"/>
          <w:szCs w:val="22"/>
          <w:lang w:val="en-US" w:eastAsia="en-US"/>
        </w:rPr>
      </w:pPr>
      <w:r w:rsidRPr="001D5328">
        <w:rPr>
          <w:rFonts w:ascii="Verdana" w:hAnsi="Verdana"/>
          <w:sz w:val="22"/>
          <w:szCs w:val="22"/>
          <w:lang w:val="en-US" w:eastAsia="en-US"/>
        </w:rPr>
        <w:t xml:space="preserve">The proportion of female students qualifying in computing and IT degrees in the UK </w:t>
      </w:r>
      <w:del w:id="1" w:author="Author">
        <w:r w:rsidRPr="001D5328" w:rsidDel="00417295">
          <w:rPr>
            <w:rFonts w:ascii="Verdana" w:hAnsi="Verdana"/>
            <w:sz w:val="22"/>
            <w:szCs w:val="22"/>
            <w:lang w:val="en-US" w:eastAsia="en-US"/>
          </w:rPr>
          <w:delText xml:space="preserve"> </w:delText>
        </w:r>
      </w:del>
      <w:r w:rsidRPr="001D5328">
        <w:rPr>
          <w:rFonts w:ascii="Verdana" w:hAnsi="Verdana"/>
          <w:sz w:val="22"/>
          <w:szCs w:val="22"/>
          <w:lang w:val="en-US" w:eastAsia="en-US"/>
        </w:rPr>
        <w:t xml:space="preserve">has decreased over the past five years, and is one of the lowest in Europe. While most research on underrepresentation focuses on school age girls and young women entering higher education, there is little written about adult women learners and their motivation for entry into IT work. Adult learners are a compelling sample because they illustrate that studies of gender and careers can benefit from a life-course perspective. In addition, studying adult learners can add to intersectional understandings of underrepresentation by bringing in age/life-stage as a variable in the same way as considerations of ethnicity/race have enriched previous understandings. This paper addresses this gap using a mixed methods study of adult learners pursuing computing degrees part-time through distance learning at one UK institution. The study included an online survey of 253 students, as well as focus groups with women students. While women were underrepresented across the two main degree </w:t>
      </w:r>
      <w:proofErr w:type="spellStart"/>
      <w:r w:rsidRPr="001D5328">
        <w:rPr>
          <w:rFonts w:ascii="Verdana" w:hAnsi="Verdana"/>
          <w:sz w:val="22"/>
          <w:szCs w:val="22"/>
          <w:lang w:val="en-US" w:eastAsia="en-US"/>
        </w:rPr>
        <w:t>programmes</w:t>
      </w:r>
      <w:proofErr w:type="spellEnd"/>
      <w:r w:rsidRPr="001D5328">
        <w:rPr>
          <w:rFonts w:ascii="Verdana" w:hAnsi="Verdana"/>
          <w:sz w:val="22"/>
          <w:szCs w:val="22"/>
          <w:lang w:val="en-US" w:eastAsia="en-US"/>
        </w:rPr>
        <w:t xml:space="preserve"> included in the study, the proportion of women was higher on qualifications where computing was studied along with other subjects rather than computing on its own. The survey showed other gender differences - a higher proportion of men were already working in the IT industry, whereas more women were looking to enter into an IT related role for the first time. The women were also more likely to be career changers - more women than men had a previous STEM-related degree. Nevertheless, some women expressed confidence issues, in particular about entering into careers in the industry rather than their ability to study IT. This suggests that employability in computing, even among women who have successfully completed STEM degrees in the past, or are already working, continues to be influenced by gendered structural barriers and </w:t>
      </w:r>
      <w:proofErr w:type="spellStart"/>
      <w:r w:rsidRPr="001D5328">
        <w:rPr>
          <w:rFonts w:ascii="Verdana" w:hAnsi="Verdana"/>
          <w:sz w:val="22"/>
          <w:szCs w:val="22"/>
          <w:lang w:val="en-US" w:eastAsia="en-US"/>
        </w:rPr>
        <w:t>behaviours</w:t>
      </w:r>
      <w:proofErr w:type="spellEnd"/>
      <w:r w:rsidRPr="001D5328">
        <w:rPr>
          <w:rFonts w:ascii="Verdana" w:hAnsi="Verdana"/>
          <w:sz w:val="22"/>
          <w:szCs w:val="22"/>
          <w:lang w:val="en-US" w:eastAsia="en-US"/>
        </w:rPr>
        <w:t>.</w:t>
      </w:r>
    </w:p>
    <w:p w14:paraId="2DE50142" w14:textId="36AFD90E" w:rsidR="00EB6B8B" w:rsidRPr="001D5328" w:rsidRDefault="00EB6B8B" w:rsidP="001D5328">
      <w:pPr>
        <w:pStyle w:val="PlainText"/>
        <w:spacing w:before="120"/>
        <w:rPr>
          <w:rFonts w:ascii="Verdana" w:hAnsi="Verdana"/>
          <w:b/>
          <w:sz w:val="22"/>
          <w:szCs w:val="22"/>
          <w:lang w:val="en-GB"/>
        </w:rPr>
      </w:pPr>
      <w:r w:rsidRPr="00000905">
        <w:rPr>
          <w:rFonts w:ascii="Verdana" w:hAnsi="Verdana"/>
          <w:b/>
          <w:sz w:val="22"/>
          <w:szCs w:val="22"/>
        </w:rPr>
        <w:t>KEYWORDS</w:t>
      </w:r>
      <w:r w:rsidR="001D5328">
        <w:rPr>
          <w:rFonts w:ascii="Verdana" w:hAnsi="Verdana"/>
          <w:b/>
          <w:sz w:val="22"/>
          <w:szCs w:val="22"/>
          <w:lang w:val="en-GB"/>
        </w:rPr>
        <w:t xml:space="preserve">: </w:t>
      </w:r>
      <w:r w:rsidR="001D5328">
        <w:rPr>
          <w:rFonts w:ascii="Verdana" w:hAnsi="Verdana"/>
          <w:bCs/>
          <w:sz w:val="22"/>
          <w:szCs w:val="22"/>
          <w:lang w:val="en-GB"/>
        </w:rPr>
        <w:t>adult learners; computing and IT; motivation; gender; degree choice</w:t>
      </w:r>
    </w:p>
    <w:p w14:paraId="280563C5" w14:textId="77777777" w:rsidR="006D33D1" w:rsidRPr="006D33D1" w:rsidRDefault="006D33D1" w:rsidP="006A2380">
      <w:pPr>
        <w:pStyle w:val="PlainText"/>
        <w:spacing w:before="120"/>
        <w:rPr>
          <w:rFonts w:ascii="Verdana" w:hAnsi="Verdana"/>
          <w:sz w:val="22"/>
          <w:szCs w:val="22"/>
          <w:lang w:val="en-GB"/>
        </w:rPr>
      </w:pPr>
    </w:p>
    <w:p w14:paraId="71D13D01" w14:textId="77777777" w:rsidR="00D45DF7" w:rsidRDefault="00EB6B8B" w:rsidP="006A2380">
      <w:pPr>
        <w:pStyle w:val="PlainText"/>
        <w:widowControl w:val="0"/>
        <w:spacing w:before="120"/>
        <w:rPr>
          <w:rFonts w:ascii="Verdana" w:hAnsi="Verdana"/>
          <w:sz w:val="22"/>
          <w:szCs w:val="22"/>
        </w:rPr>
        <w:sectPr w:rsidR="00D45DF7" w:rsidSect="00607F7C">
          <w:headerReference w:type="even" r:id="rId7"/>
          <w:headerReference w:type="default" r:id="rId8"/>
          <w:footerReference w:type="even" r:id="rId9"/>
          <w:footerReference w:type="default" r:id="rId10"/>
          <w:headerReference w:type="first" r:id="rId11"/>
          <w:footerReference w:type="first" r:id="rId12"/>
          <w:pgSz w:w="12240" w:h="15840" w:code="1"/>
          <w:pgMar w:top="1440" w:right="1440" w:bottom="1440" w:left="1440" w:header="720" w:footer="720" w:gutter="0"/>
          <w:cols w:space="720"/>
          <w:titlePg/>
          <w:docGrid w:linePitch="360"/>
        </w:sectPr>
      </w:pPr>
      <w:r w:rsidRPr="00000905">
        <w:rPr>
          <w:rFonts w:ascii="Verdana" w:hAnsi="Verdana"/>
          <w:sz w:val="22"/>
          <w:szCs w:val="22"/>
        </w:rPr>
        <w:t xml:space="preserve"> </w:t>
      </w:r>
    </w:p>
    <w:p w14:paraId="4C80DB64" w14:textId="77777777" w:rsidR="001D5328" w:rsidRDefault="001D5328" w:rsidP="001D5328">
      <w:pPr>
        <w:jc w:val="center"/>
        <w:rPr>
          <w:rFonts w:ascii="Verdana" w:eastAsia="Verdana" w:hAnsi="Verdana" w:cs="Verdana"/>
          <w:b/>
          <w:sz w:val="28"/>
          <w:szCs w:val="28"/>
          <w:lang w:val="en-GB"/>
        </w:rPr>
      </w:pPr>
      <w:r w:rsidRPr="0002014D">
        <w:rPr>
          <w:rFonts w:ascii="Verdana" w:eastAsia="Verdana" w:hAnsi="Verdana" w:cs="Verdana"/>
          <w:b/>
          <w:sz w:val="28"/>
          <w:szCs w:val="28"/>
          <w:lang w:val="en-GB"/>
        </w:rPr>
        <w:lastRenderedPageBreak/>
        <w:t>Career change or career progression? Motivations of women studying computing as adult learners</w:t>
      </w:r>
    </w:p>
    <w:p w14:paraId="3855F3AC" w14:textId="77777777" w:rsidR="00EB6B8B" w:rsidRPr="00000905" w:rsidRDefault="00EB6B8B" w:rsidP="006A2380">
      <w:pPr>
        <w:pStyle w:val="PlainText"/>
        <w:outlineLvl w:val="0"/>
        <w:rPr>
          <w:rFonts w:ascii="Verdana" w:hAnsi="Verdana"/>
          <w:i/>
          <w:sz w:val="22"/>
          <w:szCs w:val="22"/>
        </w:rPr>
      </w:pPr>
    </w:p>
    <w:p w14:paraId="1197217B" w14:textId="77777777" w:rsidR="001D5328" w:rsidRPr="001D5328" w:rsidRDefault="001D5328" w:rsidP="001D5328">
      <w:pPr>
        <w:spacing w:line="276" w:lineRule="auto"/>
        <w:rPr>
          <w:rFonts w:ascii="Verdana" w:eastAsia="Verdana" w:hAnsi="Verdana" w:cs="Verdana"/>
          <w:color w:val="0000FF"/>
          <w:sz w:val="22"/>
          <w:szCs w:val="22"/>
          <w:lang w:val="en-GB"/>
        </w:rPr>
      </w:pPr>
      <w:r w:rsidRPr="001D5328">
        <w:rPr>
          <w:rFonts w:ascii="Verdana" w:eastAsia="Verdana" w:hAnsi="Verdana" w:cs="Verdana"/>
          <w:b/>
          <w:sz w:val="22"/>
          <w:szCs w:val="22"/>
          <w:lang w:val="en-GB"/>
        </w:rPr>
        <w:t>INTRODUCTION</w:t>
      </w:r>
      <w:r w:rsidRPr="001D5328">
        <w:rPr>
          <w:rFonts w:ascii="Verdana" w:eastAsia="Verdana" w:hAnsi="Verdana" w:cs="Verdana"/>
          <w:b/>
          <w:color w:val="808080"/>
          <w:sz w:val="22"/>
          <w:szCs w:val="22"/>
          <w:lang w:val="en-GB"/>
        </w:rPr>
        <w:t xml:space="preserve"> </w:t>
      </w:r>
    </w:p>
    <w:p w14:paraId="169F57A1" w14:textId="77777777" w:rsidR="001D5328" w:rsidRPr="001D5328" w:rsidRDefault="001D5328" w:rsidP="003C7FB1">
      <w:pPr>
        <w:rPr>
          <w:rFonts w:ascii="Verdana" w:eastAsia="Verdana" w:hAnsi="Verdana" w:cs="Verdana"/>
          <w:sz w:val="22"/>
          <w:szCs w:val="22"/>
          <w:lang w:val="en-GB"/>
        </w:rPr>
      </w:pPr>
      <w:r w:rsidRPr="001D5328">
        <w:rPr>
          <w:rFonts w:ascii="Verdana" w:eastAsia="Verdana" w:hAnsi="Verdana" w:cs="Verdana"/>
          <w:sz w:val="22"/>
          <w:szCs w:val="22"/>
          <w:lang w:val="en-GB"/>
        </w:rPr>
        <w:t xml:space="preserve">The UK is facing a significant skills shortage in Information Technology (IT). According to a recent government report, </w:t>
      </w:r>
      <w:r w:rsidRPr="001D5328">
        <w:rPr>
          <w:rFonts w:ascii="Verdana" w:eastAsia="Arial" w:hAnsi="Verdana" w:cs="Arial"/>
          <w:sz w:val="22"/>
          <w:szCs w:val="22"/>
          <w:lang w:val="en"/>
        </w:rPr>
        <w:t xml:space="preserve">72% of large companies and 49% of </w:t>
      </w:r>
      <w:commentRangeStart w:id="2"/>
      <w:r w:rsidRPr="001D5328">
        <w:rPr>
          <w:rFonts w:ascii="Verdana" w:eastAsia="Arial" w:hAnsi="Verdana" w:cs="Arial"/>
          <w:sz w:val="22"/>
          <w:szCs w:val="22"/>
          <w:lang w:val="en"/>
        </w:rPr>
        <w:t xml:space="preserve">SMEs </w:t>
      </w:r>
      <w:commentRangeEnd w:id="2"/>
      <w:r w:rsidR="00417295">
        <w:rPr>
          <w:rStyle w:val="CommentReference"/>
          <w:lang w:val="x-none" w:eastAsia="x-none"/>
        </w:rPr>
        <w:commentReference w:id="2"/>
      </w:r>
      <w:r w:rsidRPr="001D5328">
        <w:rPr>
          <w:rFonts w:ascii="Verdana" w:eastAsia="Arial" w:hAnsi="Verdana" w:cs="Arial"/>
          <w:sz w:val="22"/>
          <w:szCs w:val="22"/>
          <w:lang w:val="en"/>
        </w:rPr>
        <w:t>are suffering tech skill gaps, and in particular areas of strategic importance, including cyber security, big data, the Internet of Things, apps, mobile and e-commerce (</w:t>
      </w:r>
      <w:commentRangeStart w:id="3"/>
      <w:r w:rsidRPr="001D5328">
        <w:rPr>
          <w:rFonts w:ascii="Verdana" w:eastAsia="Arial" w:hAnsi="Verdana" w:cs="Arial"/>
          <w:sz w:val="22"/>
          <w:szCs w:val="22"/>
          <w:lang w:val="en"/>
        </w:rPr>
        <w:t>DCMS, 2016</w:t>
      </w:r>
      <w:commentRangeEnd w:id="3"/>
      <w:r w:rsidR="00B95FF8">
        <w:rPr>
          <w:rStyle w:val="CommentReference"/>
          <w:lang w:val="x-none" w:eastAsia="x-none"/>
        </w:rPr>
        <w:commentReference w:id="3"/>
      </w:r>
      <w:r w:rsidRPr="001D5328">
        <w:rPr>
          <w:rFonts w:ascii="Verdana" w:eastAsia="Arial" w:hAnsi="Verdana" w:cs="Arial"/>
          <w:sz w:val="22"/>
          <w:szCs w:val="22"/>
          <w:lang w:val="en"/>
        </w:rPr>
        <w:t xml:space="preserve">). </w:t>
      </w:r>
      <w:r w:rsidRPr="001D5328">
        <w:rPr>
          <w:rFonts w:ascii="Verdana" w:eastAsia="Verdana" w:hAnsi="Verdana" w:cs="Verdana"/>
          <w:sz w:val="22"/>
          <w:szCs w:val="22"/>
          <w:lang w:val="en-GB"/>
        </w:rPr>
        <w:t>There is already a substantial body of research about the gender gap in STEM education (</w:t>
      </w:r>
      <w:proofErr w:type="spellStart"/>
      <w:r w:rsidRPr="001D5328">
        <w:rPr>
          <w:rFonts w:ascii="Verdana" w:eastAsia="Verdana" w:hAnsi="Verdana" w:cs="Verdana"/>
          <w:sz w:val="22"/>
          <w:szCs w:val="22"/>
          <w:lang w:val="en-GB"/>
        </w:rPr>
        <w:t>Kanny</w:t>
      </w:r>
      <w:proofErr w:type="spellEnd"/>
      <w:r w:rsidRPr="001D5328">
        <w:rPr>
          <w:rFonts w:ascii="Verdana" w:eastAsia="Verdana" w:hAnsi="Verdana" w:cs="Verdana"/>
          <w:sz w:val="22"/>
          <w:szCs w:val="22"/>
          <w:lang w:val="en-GB"/>
        </w:rPr>
        <w:t>, Sax &amp; Riggers-</w:t>
      </w:r>
      <w:proofErr w:type="spellStart"/>
      <w:r w:rsidRPr="001D5328">
        <w:rPr>
          <w:rFonts w:ascii="Verdana" w:eastAsia="Verdana" w:hAnsi="Verdana" w:cs="Verdana"/>
          <w:sz w:val="22"/>
          <w:szCs w:val="22"/>
          <w:lang w:val="en-GB"/>
        </w:rPr>
        <w:t>Piehl</w:t>
      </w:r>
      <w:proofErr w:type="spellEnd"/>
      <w:r w:rsidRPr="001D5328">
        <w:rPr>
          <w:rFonts w:ascii="Verdana" w:eastAsia="Verdana" w:hAnsi="Verdana" w:cs="Verdana"/>
          <w:sz w:val="22"/>
          <w:szCs w:val="22"/>
          <w:lang w:val="en-GB"/>
        </w:rPr>
        <w:t xml:space="preserve">, 2014) and more specifically in computing and IT </w:t>
      </w:r>
      <w:r w:rsidRPr="001D5328">
        <w:rPr>
          <w:rFonts w:ascii="Verdana" w:eastAsia="Verdana" w:hAnsi="Verdana" w:cs="Verdana"/>
          <w:sz w:val="22"/>
          <w:szCs w:val="22"/>
          <w:lang w:val="en-GB"/>
        </w:rPr>
        <w:fldChar w:fldCharType="begin"/>
      </w:r>
      <w:r w:rsidRPr="001D5328">
        <w:rPr>
          <w:rFonts w:ascii="Verdana" w:eastAsia="Verdana" w:hAnsi="Verdana" w:cs="Verdana"/>
          <w:sz w:val="22"/>
          <w:szCs w:val="22"/>
          <w:lang w:val="en-GB"/>
        </w:rPr>
        <w:instrText xml:space="preserve"> ADDIN ZOTERO_ITEM CSL_CITATION {"citationID":"ZRJBAXff","properties":{"formattedCitation":"(Adya &amp; Kaiser, 2005; Ahuja, 2002; Main &amp; Schimpf, 2017)","plainCitation":"(Adya &amp; Kaiser, 2005; Ahuja, 2002; Main &amp; Schimpf, 2017)","noteIndex":0},"citationItems":[{"id":2542,"uris":["http://zotero.org/users/3939095/items/L6QUBCVF"],"uri":["http://zotero.org/users/3939095/items/L6QUBCVF"],"itemData":{"id":2542,"type":"article-journal","abstract":"Purpose – To develop a testable model for girls' career choices in technology fields based on past research and hypotheses about the future of the information technology (IT) workforce. Design/methodology/approach – Review and assimilation of literature from education, psychology, sociology, computer science, IT, and business in a model that identifies factors that can potentially influence a girl's choice towards or against IT careers. The factors are categorized into social factors (family, peers, and media), structural factors (computer use, teacher/counselor influence, same sex versus coeducational schools), and individual differences. The impact of culture on these various factors is also explored. Findings – The model indicates that parents, particularly fathers, are the key influencers of girls' choice of IT careers. Teachers and counselors provide little or no career direction. Hypotheses propose that early access to computers may reduce intimidation with technology and that same</w:instrText>
      </w:r>
      <w:r w:rsidRPr="001D5328">
        <w:rPr>
          <w:rFonts w:ascii="Cambria Math" w:eastAsia="Verdana" w:hAnsi="Cambria Math" w:cs="Cambria Math"/>
          <w:sz w:val="22"/>
          <w:szCs w:val="22"/>
          <w:lang w:val="en-GB"/>
        </w:rPr>
        <w:instrText>‐</w:instrText>
      </w:r>
      <w:r w:rsidRPr="001D5328">
        <w:rPr>
          <w:rFonts w:ascii="Verdana" w:eastAsia="Verdana" w:hAnsi="Verdana" w:cs="Verdana"/>
          <w:sz w:val="22"/>
          <w:szCs w:val="22"/>
          <w:lang w:val="en-GB"/>
        </w:rPr>
        <w:instrText>sex education may serve to reduce career bias against IT. Research limitations/implications – While the model is multidisciplinary, much of research from which it draws is five to eight years old. Patterns of career choices, availability of technology, increased independence of women and girls, offshore/nearshore outsourcings of IT jobs are just some of the factors that may be insufficiently addressed in this study. Practical implications – A “Recommendations” section provides some practical steps to increase the involvement of girls in IT</w:instrText>
      </w:r>
      <w:r w:rsidRPr="001D5328">
        <w:rPr>
          <w:rFonts w:ascii="Cambria Math" w:eastAsia="Verdana" w:hAnsi="Cambria Math" w:cs="Cambria Math"/>
          <w:sz w:val="22"/>
          <w:szCs w:val="22"/>
          <w:lang w:val="en-GB"/>
        </w:rPr>
        <w:instrText>‐</w:instrText>
      </w:r>
      <w:r w:rsidRPr="001D5328">
        <w:rPr>
          <w:rFonts w:ascii="Verdana" w:eastAsia="Verdana" w:hAnsi="Verdana" w:cs="Verdana"/>
          <w:sz w:val="22"/>
          <w:szCs w:val="22"/>
          <w:lang w:val="en-GB"/>
        </w:rPr>
        <w:instrText xml:space="preserve">related careers and activities at an early age. The article identifies cultural research as a limitation and ways to address this. Originality/value – The paper is an assimilation of literature from diverse fields and provides a testable model for research on gender and IT.","container-title":"Information Technology &amp; People","DOI":"10.1108/09593840510615860","ISSN":"0959-3845","issue":"3","page":"230-259","source":"Emerald Insight","title":"Early determinants of women in the IT workforce: a model of girls' career choices","title-short":"Early determinants of women in the IT workforce","volume":"18","author":[{"family":"Adya","given":"Monica"},{"family":"Kaiser","given":"Kate M."}],"issued":{"date-parts":[["2005",1,1]]}}},{"id":86,"uris":["http://zotero.org/users/3939095/items/MAYERZ94"],"uri":["http://zotero.org/users/3939095/items/MAYERZ94"],"itemData":{"id":86,"type":"article-journal","container-title":"European Journal of Information Systems","DOI":"10.1057/palgrave.ejis.3000417","ISSN":"0960-085X","issue":"1","journalAbbreviation":"European Journal of Information Systems","page":"20-34","title":"Women in the information technology profession: a literature review, synthesis and research agenda","volume":"11","author":[{"family":"Ahuja","given":"M K"}],"issued":{"date-parts":[["2002",3,1]]}}},{"id":80,"uris":["http://zotero.org/users/3939095/items/4NUAQRSX"],"uri":["http://zotero.org/users/3939095/items/4NUAQRSX"],"itemData":{"id":80,"type":"article-journal","container-title":"IEEE Transactions on Education","ISSN":"0018-9359","issue":"4","journalAbbreviation":"IEEE Transactions on Education","page":"296-304","title":"The underrepresentation of women in computing fields: A synthesis of literature using a life course perspective","volume":"60","author":[{"family":"Main","given":"Joyce B"},{"family":"Schimpf","given":"Corey"}],"issued":{"date-parts":[["2017"]]}}}],"schema":"https://github.com/citation-style-language/schema/raw/master/csl-citation.json"} </w:instrText>
      </w:r>
      <w:r w:rsidRPr="001D5328">
        <w:rPr>
          <w:rFonts w:ascii="Verdana" w:eastAsia="Verdana" w:hAnsi="Verdana" w:cs="Verdana"/>
          <w:sz w:val="22"/>
          <w:szCs w:val="22"/>
          <w:lang w:val="en-GB"/>
        </w:rPr>
        <w:fldChar w:fldCharType="separate"/>
      </w:r>
      <w:r w:rsidRPr="001D5328">
        <w:rPr>
          <w:rFonts w:ascii="Verdana" w:eastAsia="Arial" w:hAnsi="Verdana" w:cs="Arial"/>
          <w:sz w:val="22"/>
          <w:szCs w:val="22"/>
          <w:lang w:val="en"/>
        </w:rPr>
        <w:t>(Adya &amp; Kaiser, 2005; Ahuja, 2002; Main &amp; Schimpf, 2017)</w:t>
      </w:r>
      <w:r w:rsidRPr="001D5328">
        <w:rPr>
          <w:rFonts w:ascii="Verdana" w:eastAsia="Verdana" w:hAnsi="Verdana" w:cs="Verdana"/>
          <w:sz w:val="22"/>
          <w:szCs w:val="22"/>
          <w:lang w:val="en-GB"/>
        </w:rPr>
        <w:fldChar w:fldCharType="end"/>
      </w:r>
      <w:commentRangeStart w:id="4"/>
      <w:r w:rsidRPr="001D5328">
        <w:rPr>
          <w:rFonts w:ascii="Verdana" w:eastAsia="Verdana" w:hAnsi="Verdana" w:cs="Verdana"/>
          <w:sz w:val="22"/>
          <w:szCs w:val="22"/>
          <w:lang w:val="en-GB"/>
        </w:rPr>
        <w:t>.</w:t>
      </w:r>
      <w:commentRangeEnd w:id="4"/>
      <w:r w:rsidR="00C54142">
        <w:rPr>
          <w:rStyle w:val="CommentReference"/>
          <w:lang w:val="x-none" w:eastAsia="x-none"/>
        </w:rPr>
        <w:commentReference w:id="4"/>
      </w:r>
      <w:r w:rsidRPr="001D5328">
        <w:rPr>
          <w:rFonts w:ascii="Verdana" w:eastAsia="Verdana" w:hAnsi="Verdana" w:cs="Verdana"/>
          <w:sz w:val="22"/>
          <w:szCs w:val="22"/>
          <w:lang w:val="en-GB"/>
        </w:rPr>
        <w:t xml:space="preserve"> Much of this research has focused on the motivations and subject choices made by girls in secondary/high school. Many interventions to tackle underrepresentation have also been aimed at this age group.  However, the life experiences, situations, and perspectives of adult learners mean that their motivations and choices are likely to differ from the school and university/college studies that predominate in this field. </w:t>
      </w:r>
    </w:p>
    <w:p w14:paraId="79F17D7F" w14:textId="77777777" w:rsidR="001D5328" w:rsidRPr="001D5328" w:rsidRDefault="001D5328" w:rsidP="003C7FB1">
      <w:pPr>
        <w:rPr>
          <w:rFonts w:ascii="Verdana" w:eastAsia="Verdana" w:hAnsi="Verdana" w:cs="Verdana"/>
          <w:sz w:val="22"/>
          <w:szCs w:val="22"/>
          <w:lang w:val="en-GB"/>
        </w:rPr>
      </w:pPr>
    </w:p>
    <w:p w14:paraId="40687250" w14:textId="77777777" w:rsidR="001D5328" w:rsidRPr="001D5328" w:rsidRDefault="001D5328" w:rsidP="003C7FB1">
      <w:pPr>
        <w:rPr>
          <w:rFonts w:ascii="Verdana" w:eastAsia="Arial" w:hAnsi="Verdana" w:cs="Arial"/>
          <w:sz w:val="22"/>
          <w:szCs w:val="22"/>
          <w:lang w:val="en"/>
        </w:rPr>
      </w:pPr>
      <w:r w:rsidRPr="001D5328">
        <w:rPr>
          <w:rFonts w:ascii="Verdana" w:eastAsia="Verdana" w:hAnsi="Verdana" w:cs="Verdana"/>
          <w:sz w:val="22"/>
          <w:szCs w:val="22"/>
          <w:lang w:val="en-GB"/>
        </w:rPr>
        <w:t xml:space="preserve">The </w:t>
      </w:r>
      <w:commentRangeStart w:id="5"/>
      <w:r w:rsidRPr="001D5328">
        <w:rPr>
          <w:rFonts w:ascii="Verdana" w:eastAsia="Verdana" w:hAnsi="Verdana" w:cs="Verdana"/>
          <w:sz w:val="22"/>
          <w:szCs w:val="22"/>
          <w:lang w:val="en-GB"/>
        </w:rPr>
        <w:t xml:space="preserve">importance </w:t>
      </w:r>
      <w:commentRangeEnd w:id="5"/>
      <w:r w:rsidR="00417295">
        <w:rPr>
          <w:rStyle w:val="CommentReference"/>
          <w:lang w:val="x-none" w:eastAsia="x-none"/>
        </w:rPr>
        <w:commentReference w:id="5"/>
      </w:r>
      <w:r w:rsidRPr="001D5328">
        <w:rPr>
          <w:rFonts w:ascii="Verdana" w:eastAsia="Verdana" w:hAnsi="Verdana" w:cs="Verdana"/>
          <w:sz w:val="22"/>
          <w:szCs w:val="22"/>
          <w:lang w:val="en-GB"/>
        </w:rPr>
        <w:t xml:space="preserve">of adult and mature learners is increasingly important in filling fast growing skills shortages in IT employment. Even if successful in overturning current trends, efforts concentrated on increasing the numbers of girls and young women undertaking computer science at school and university will take many years to convert into skilled and qualified professionals, whereas adult returners or career changers already have significant transferable skills to bring to the workplace. Moreover, adult women are arguably not under the same peer pressures or parental influence as younger women and girls whose </w:t>
      </w:r>
      <w:commentRangeStart w:id="6"/>
      <w:r w:rsidRPr="001D5328">
        <w:rPr>
          <w:rFonts w:ascii="Verdana" w:eastAsia="Verdana" w:hAnsi="Verdana" w:cs="Verdana"/>
          <w:sz w:val="22"/>
          <w:szCs w:val="22"/>
          <w:lang w:val="en-GB"/>
        </w:rPr>
        <w:t>perceptions of IT careers tend to result in IT/computer science drop out in mid-teens</w:t>
      </w:r>
      <w:commentRangeEnd w:id="6"/>
      <w:r w:rsidR="00417295">
        <w:rPr>
          <w:rStyle w:val="CommentReference"/>
          <w:lang w:val="x-none" w:eastAsia="x-none"/>
        </w:rPr>
        <w:commentReference w:id="6"/>
      </w:r>
      <w:r w:rsidRPr="001D5328">
        <w:rPr>
          <w:rFonts w:ascii="Verdana" w:eastAsia="Verdana" w:hAnsi="Verdana" w:cs="Verdana"/>
          <w:sz w:val="22"/>
          <w:szCs w:val="22"/>
          <w:lang w:val="en-GB"/>
        </w:rPr>
        <w:t>. Indeed, evidence shows that many women already enter IT from other fields following qualifications and previous careers in other sectors. F</w:t>
      </w:r>
      <w:proofErr w:type="spellStart"/>
      <w:r w:rsidRPr="001D5328">
        <w:rPr>
          <w:rFonts w:ascii="Verdana" w:eastAsia="Arial" w:hAnsi="Verdana" w:cs="Arial"/>
          <w:sz w:val="22"/>
          <w:szCs w:val="22"/>
          <w:lang w:val="en"/>
        </w:rPr>
        <w:t>emale</w:t>
      </w:r>
      <w:proofErr w:type="spellEnd"/>
      <w:r w:rsidRPr="001D5328">
        <w:rPr>
          <w:rFonts w:ascii="Verdana" w:eastAsia="Arial" w:hAnsi="Verdana" w:cs="Arial"/>
          <w:sz w:val="22"/>
          <w:szCs w:val="22"/>
          <w:lang w:val="en"/>
        </w:rPr>
        <w:t xml:space="preserve"> IT specialists are nearly three times less likely than men to hold an IT degree (5% compared with 14%) </w:t>
      </w:r>
      <w:r w:rsidRPr="001D5328">
        <w:rPr>
          <w:rFonts w:ascii="Verdana" w:eastAsia="Arial" w:hAnsi="Verdana" w:cs="Arial"/>
          <w:sz w:val="22"/>
          <w:szCs w:val="22"/>
          <w:lang w:val="en"/>
        </w:rPr>
        <w:fldChar w:fldCharType="begin"/>
      </w:r>
      <w:r w:rsidRPr="001D5328">
        <w:rPr>
          <w:rFonts w:ascii="Verdana" w:eastAsia="Arial" w:hAnsi="Verdana" w:cs="Arial"/>
          <w:sz w:val="22"/>
          <w:szCs w:val="22"/>
          <w:lang w:val="en"/>
        </w:rPr>
        <w:instrText xml:space="preserve"> ADDIN ZOTERO_ITEM CSL_CITATION {"citationID":"hgtiBmL6","properties":{"formattedCitation":"(British Computer Society (BCS), 2019)","plainCitation":"(British Computer Society (BCS), 2019)","noteIndex":0},"citationItems":[{"id":2648,"uris":["http://zotero.org/users/3939095/items/T94EUEBH"],"uri":["http://zotero.org/users/3939095/items/T94EUEBH"],"itemData":{"id":2648,"type":"report","abstract":"A definitive series of evidence reports from BCS exploring equality and diversity within the IT workforce","language":"en","page":"20","source":"Zotero","title":"Inclusive IT - Gender","URL":"https://cdn.bcs.org/bcs-org-media/3653/insights-gender-2019.pdf","author":[{"family":"British Computer Society (BCS)","given":""}],"issued":{"date-parts":[["2019",6,3]]}}}],"schema":"https://github.com/citation-style-language/schema/raw/master/csl-citation.json"} </w:instrText>
      </w:r>
      <w:r w:rsidRPr="001D5328">
        <w:rPr>
          <w:rFonts w:ascii="Verdana" w:eastAsia="Arial" w:hAnsi="Verdana" w:cs="Arial"/>
          <w:sz w:val="22"/>
          <w:szCs w:val="22"/>
          <w:lang w:val="en"/>
        </w:rPr>
        <w:fldChar w:fldCharType="separate"/>
      </w:r>
      <w:r w:rsidRPr="001D5328">
        <w:rPr>
          <w:rFonts w:ascii="Verdana" w:eastAsia="Arial" w:hAnsi="Verdana" w:cs="Arial"/>
          <w:sz w:val="22"/>
          <w:szCs w:val="22"/>
          <w:lang w:val="en"/>
        </w:rPr>
        <w:t>according to the British Computer Society (BCS, 2019)</w:t>
      </w:r>
      <w:r w:rsidRPr="001D5328">
        <w:rPr>
          <w:rFonts w:ascii="Verdana" w:eastAsia="Arial" w:hAnsi="Verdana" w:cs="Arial"/>
          <w:sz w:val="22"/>
          <w:szCs w:val="22"/>
          <w:lang w:val="en"/>
        </w:rPr>
        <w:fldChar w:fldCharType="end"/>
      </w:r>
      <w:r w:rsidRPr="001D5328">
        <w:rPr>
          <w:rFonts w:ascii="Verdana" w:eastAsia="Arial" w:hAnsi="Verdana" w:cs="Arial"/>
          <w:sz w:val="22"/>
          <w:szCs w:val="22"/>
          <w:lang w:val="en"/>
        </w:rPr>
        <w:t xml:space="preserve">. </w:t>
      </w:r>
    </w:p>
    <w:p w14:paraId="01F6469A" w14:textId="77777777" w:rsidR="001D5328" w:rsidRPr="001D5328" w:rsidRDefault="001D5328" w:rsidP="003C7FB1">
      <w:pPr>
        <w:rPr>
          <w:rFonts w:ascii="Verdana" w:eastAsia="Arial" w:hAnsi="Verdana" w:cs="Arial"/>
          <w:sz w:val="22"/>
          <w:szCs w:val="22"/>
          <w:lang w:val="en"/>
        </w:rPr>
      </w:pPr>
    </w:p>
    <w:p w14:paraId="5FFF25C2" w14:textId="77777777" w:rsidR="001D5328" w:rsidRPr="001D5328" w:rsidRDefault="001D5328" w:rsidP="003C7FB1">
      <w:pPr>
        <w:rPr>
          <w:rFonts w:ascii="Verdana" w:eastAsia="Verdana" w:hAnsi="Verdana" w:cs="Verdana"/>
          <w:sz w:val="22"/>
          <w:szCs w:val="22"/>
          <w:lang w:val="en-GB"/>
        </w:rPr>
      </w:pPr>
      <w:r w:rsidRPr="001D5328">
        <w:rPr>
          <w:rFonts w:ascii="Verdana" w:eastAsia="Verdana" w:hAnsi="Verdana" w:cs="Verdana"/>
          <w:sz w:val="22"/>
          <w:szCs w:val="22"/>
          <w:lang w:val="en-GB"/>
        </w:rPr>
        <w:t xml:space="preserve">Despite this, there is very little empirical research on adult women learners and their motivation for entry into IT work apart from a few studies that focus on returners from career breaks </w:t>
      </w:r>
      <w:r w:rsidRPr="001D5328">
        <w:rPr>
          <w:rFonts w:ascii="Verdana" w:eastAsia="Verdana" w:hAnsi="Verdana" w:cs="Verdana"/>
          <w:sz w:val="22"/>
          <w:szCs w:val="22"/>
          <w:lang w:val="en-GB"/>
        </w:rPr>
        <w:fldChar w:fldCharType="begin"/>
      </w:r>
      <w:r w:rsidRPr="001D5328">
        <w:rPr>
          <w:rFonts w:ascii="Verdana" w:eastAsia="Verdana" w:hAnsi="Verdana" w:cs="Verdana"/>
          <w:sz w:val="22"/>
          <w:szCs w:val="22"/>
          <w:lang w:val="en-GB"/>
        </w:rPr>
        <w:instrText xml:space="preserve"> ADDIN ZOTERO_ITEM CSL_CITATION {"citationID":"QtSJoJWW","properties":{"formattedCitation":"(Herman &amp; Webster, 2010; Panteli, 2006)","plainCitation":"(Herman &amp; Webster, 2010; Panteli, 2006)","dontUpdate":true,"noteIndex":0},"citationItems":[{"id":"MBT5hZXg/WTcwCQfJ","uris":["http://zotero.org/users/3939095/items/GA2B8DDS"],"uri":["http://zotero.org/users/3939095/items/GA2B8DDS"],"itemData":{"id":2093,"type":"article-journal","title":"Taking a Lifecycle Approach: Redefining Women Returners to Science, Engineering and Technology","container-title":"International Journal of Gender, Science and Technology","volume":"2","issue":"2","source":"genderandset.open.ac.uk","abstract":"Measures to support women to return to the science, engineering and technology (SET) labour market have been implemented over the past three decades in response to the overall shortage of SET skills, as well as with the aim of (re)empowering individual women through their improved financial independence and labour market participation.  Yet their needs remain poorly analysed and the impact of labour market reintegration measures appears to have been patchy. This paper examines the experiences of women re-entering the SET labour market after a break from employment in the light of assumptions made about them in UK public policy, particularly related to labour market and employment. Drawing on evidence from surveys and interview data from two groups of women returners to SET we conclude that their needs are more diverse and complex than is recognised in much policy thinking and practice, and that these differ at specific points within the lifecycle. These differences include their relationships to the labour market, patterns of employment, reasons for leaving SET and obstacles to re-entry.  Our conclusion is that, to respond effectively to the needs and requirements of women returners to SET, UK public policy therefore needs to be considerably more nuanced than it currently appears to be.  In particular, policy needs to reflect the diversity and changing situations of women returners over the lifecycle, and needs to provide for a range of interventions that tackle different obstacles to women’s return throughout their working lives.  It may also be that the very term ‘returners’ - which tends to evoke a single episode of exit from and re-entry to the labour market – will need to be revisited in future scholarly and policy frameworks on women in SET.","URL":"http://genderandset.open.ac.uk/index.php/genderandset/article/view/59","ISSN":"2040-0748","title-short":"Taking a Lifecycle Approach","language":"en","author":[{"family":"Herman","given":"Clem"},{"family":"Webster","given":"Juliet"}],"issued":{"date-parts":[["2010",5,12]]},"accessed":{"date-parts":[["2019",7,5]]}}},{"id":43,"uris":["http://zotero.org/users/3939095/items/PAPMAWAL"],"uri":["http://zotero.org/users/3939095/items/PAPMAWAL"],"itemData":{"id":43,"type":"article-journal","abstract":"The paper examines the career experiences of women in the United Kingdom who seek re-entry to information technology employment following a career break. Using empirical data from qualitative interviews, the study finds evidence of barriers and limited opportunities. The study shows that women returners are not a homogeneous group and that the length of their career break appears to play a key role in the re-entry process: the longer the break, the greater the impact on career choices. Linked to this, the study shows that women seeking re-entry face a lack of support mechanisms such as flexi-time schemes and part-time work, and receive insufficient training. A case study of an exemplary organisation shows that information technology companies could introduce employment schemes to support women's re-entry and thus their retention in fast-changing information technology occupations, although the pressures of client-based work is seen as a barrier. Implications for policy makers, employers and industry associations are discussed.","container-title":"Labour &amp; Industry: a journal of the social and economic relations of work","DOI":"10.1080/10301763.2006.10669334","ISSN":"1030-1763","issue":"3","page":"133-150","source":"Taylor and Francis+NEJM","title":"Returning to IT: Employment and Development after a Career Break in the United Kingdom","title-short":"Returning to IT","volume":"16","author":[{"family":"Panteli","given":"Niki"}],"issued":{"date-parts":[["2006",4,1]]}}}],"schema":"https://github.com/citation-style-language/schema/raw/master/csl-citation.json"} </w:instrText>
      </w:r>
      <w:r w:rsidRPr="001D5328">
        <w:rPr>
          <w:rFonts w:ascii="Verdana" w:eastAsia="Verdana" w:hAnsi="Verdana" w:cs="Verdana"/>
          <w:sz w:val="22"/>
          <w:szCs w:val="22"/>
          <w:lang w:val="en-GB"/>
        </w:rPr>
        <w:fldChar w:fldCharType="separate"/>
      </w:r>
      <w:r w:rsidRPr="001D5328">
        <w:rPr>
          <w:rFonts w:ascii="Verdana" w:eastAsia="Arial" w:hAnsi="Verdana" w:cs="Arial"/>
          <w:sz w:val="22"/>
          <w:szCs w:val="22"/>
          <w:lang w:val="en"/>
        </w:rPr>
        <w:t>(Herman et al., 2010; Panteli, 2006</w:t>
      </w:r>
      <w:r w:rsidRPr="001D5328">
        <w:rPr>
          <w:rFonts w:ascii="Verdana" w:eastAsia="Verdana" w:hAnsi="Verdana" w:cs="Verdana"/>
          <w:sz w:val="22"/>
          <w:szCs w:val="22"/>
          <w:lang w:val="en-GB"/>
        </w:rPr>
        <w:fldChar w:fldCharType="end"/>
      </w:r>
      <w:r w:rsidRPr="001D5328">
        <w:rPr>
          <w:rFonts w:ascii="Verdana" w:eastAsia="Verdana" w:hAnsi="Verdana" w:cs="Verdana"/>
          <w:sz w:val="22"/>
          <w:szCs w:val="22"/>
          <w:lang w:val="en-GB"/>
        </w:rPr>
        <w:t xml:space="preserve">; </w:t>
      </w:r>
      <w:proofErr w:type="spellStart"/>
      <w:r w:rsidRPr="001D5328">
        <w:rPr>
          <w:rFonts w:ascii="Verdana" w:eastAsia="Verdana" w:hAnsi="Verdana" w:cs="Verdana"/>
          <w:sz w:val="22"/>
          <w:szCs w:val="22"/>
          <w:lang w:val="en-GB"/>
        </w:rPr>
        <w:t>Castaño</w:t>
      </w:r>
      <w:proofErr w:type="spellEnd"/>
      <w:r w:rsidRPr="001D5328">
        <w:rPr>
          <w:rFonts w:ascii="Verdana" w:eastAsia="Verdana" w:hAnsi="Verdana" w:cs="Verdana"/>
          <w:sz w:val="22"/>
          <w:szCs w:val="22"/>
          <w:lang w:val="en-GB"/>
        </w:rPr>
        <w:t xml:space="preserve"> &amp; Webster </w:t>
      </w:r>
      <w:commentRangeStart w:id="7"/>
      <w:r w:rsidRPr="001D5328">
        <w:rPr>
          <w:rFonts w:ascii="Verdana" w:eastAsia="Verdana" w:hAnsi="Verdana" w:cs="Verdana"/>
          <w:sz w:val="22"/>
          <w:szCs w:val="22"/>
          <w:lang w:val="en-GB"/>
        </w:rPr>
        <w:t>2011</w:t>
      </w:r>
      <w:commentRangeEnd w:id="7"/>
      <w:r w:rsidR="00C54142">
        <w:rPr>
          <w:rStyle w:val="CommentReference"/>
          <w:lang w:val="x-none" w:eastAsia="x-none"/>
        </w:rPr>
        <w:commentReference w:id="7"/>
      </w:r>
      <w:r w:rsidRPr="001D5328">
        <w:rPr>
          <w:rFonts w:ascii="Verdana" w:eastAsia="Verdana" w:hAnsi="Verdana" w:cs="Verdana"/>
          <w:sz w:val="22"/>
          <w:szCs w:val="22"/>
          <w:lang w:val="en-GB"/>
        </w:rPr>
        <w:t xml:space="preserve">). This paper works towards addressing this gap using a study of adult women undertaking computing degrees at the UK Open University (OU), where the majority of students are over 21, and studying part-time through distance learning. The University has historically presented a ‘second chance’ to study for those unable to undertake degrees after leaving school – either due to lack of entry qualifications (A Levels) or social/economic pressures to go straight into the workforce or family care. Since the 1970s, the OU’s role in empowering women through a return to education and career change has been well known and highly regarded throughout the UK and beyond </w:t>
      </w:r>
      <w:r w:rsidRPr="001D5328">
        <w:rPr>
          <w:rFonts w:ascii="Verdana" w:eastAsia="Verdana" w:hAnsi="Verdana" w:cs="Verdana"/>
          <w:sz w:val="22"/>
          <w:szCs w:val="22"/>
          <w:lang w:val="en-GB"/>
        </w:rPr>
        <w:fldChar w:fldCharType="begin"/>
      </w:r>
      <w:r w:rsidRPr="001D5328">
        <w:rPr>
          <w:rFonts w:ascii="Verdana" w:eastAsia="Verdana" w:hAnsi="Verdana" w:cs="Verdana"/>
          <w:sz w:val="22"/>
          <w:szCs w:val="22"/>
          <w:lang w:val="en-GB"/>
        </w:rPr>
        <w:instrText xml:space="preserve"> ADDIN ZOTERO_ITEM CSL_CITATION {"citationID":"ldcaps52","properties":{"formattedCitation":"(Kirkup et al., 2015)","plainCitation":"(Kirkup et al., 2015)","noteIndex":0},"citationItems":[{"id":2642,"uris":["http://zotero.org/users/3939095/items/GTJ7K6RN"],"uri":["http://zotero.org/users/3939095/items/GTJ7K6RN"],"itemData":{"id":2642,"type":"article-journal","abstract":"This paper explores the role played by part-time Women's/Gender Studies (WGS) courses in women's lives in the UK through interviews with 35 women who were among 8000 students who studied one of the UK Open University's undergraduate interdisciplinary WGS courses between 1983 and 1999. A thematic analysis of these interviews shows how these mainly working and lower middle-class, mature women were living through a time of great social change for women. The WGS course they studied helped them understand these changes and grasp the educational, social and employment opportunities that opened for UK women after 1980. The authors reflect on these social and educational changes and using Nussbaum's Capabilities Approach (2011) analyse the capabilities these women developed through their study of these courses, which helped them to change their own lives and the lives of others around them. Looking forward, the authors argue that WGS courses have the potential to develop these capabilities in a time of economic recession and reduced opportunities for women.","container-title":"Gender and Education","DOI":"10.1080/09540253.2015.1015500","ISSN":"0954-0253","issue":"4","page":"430-444","source":"Taylor and Francis+NEJM","title":"The role of Women's/Gender Studies in the changing lives of British women","volume":"27","author":[{"family":"Kirkup","given":"Gill"},{"family":"Whitelegg","given":"Liz"},{"family":"Rowbotham","given":"Iris"}],"issued":{"date-parts":[["2015",6,7]]}}}],"schema":"https://github.com/citation-style-language/schema/raw/master/csl-citation.json"} </w:instrText>
      </w:r>
      <w:r w:rsidRPr="001D5328">
        <w:rPr>
          <w:rFonts w:ascii="Verdana" w:eastAsia="Verdana" w:hAnsi="Verdana" w:cs="Verdana"/>
          <w:sz w:val="22"/>
          <w:szCs w:val="22"/>
          <w:lang w:val="en-GB"/>
        </w:rPr>
        <w:fldChar w:fldCharType="separate"/>
      </w:r>
      <w:r w:rsidRPr="001D5328">
        <w:rPr>
          <w:rFonts w:ascii="Verdana" w:eastAsia="Arial" w:hAnsi="Verdana" w:cs="Arial"/>
          <w:sz w:val="22"/>
          <w:szCs w:val="22"/>
          <w:lang w:val="en"/>
        </w:rPr>
        <w:t>(Kirkup et al., 2015)</w:t>
      </w:r>
      <w:r w:rsidRPr="001D5328">
        <w:rPr>
          <w:rFonts w:ascii="Verdana" w:eastAsia="Verdana" w:hAnsi="Verdana" w:cs="Verdana"/>
          <w:sz w:val="22"/>
          <w:szCs w:val="22"/>
          <w:lang w:val="en-GB"/>
        </w:rPr>
        <w:fldChar w:fldCharType="end"/>
      </w:r>
      <w:r w:rsidRPr="001D5328">
        <w:rPr>
          <w:rFonts w:ascii="Verdana" w:eastAsia="Verdana" w:hAnsi="Verdana" w:cs="Verdana"/>
          <w:sz w:val="22"/>
          <w:szCs w:val="22"/>
          <w:lang w:val="en-GB"/>
        </w:rPr>
        <w:t xml:space="preserve">.  </w:t>
      </w:r>
    </w:p>
    <w:p w14:paraId="5A587CF0" w14:textId="77777777" w:rsidR="001D5328" w:rsidRPr="001D5328" w:rsidRDefault="001D5328" w:rsidP="003C7FB1">
      <w:pPr>
        <w:rPr>
          <w:rFonts w:ascii="Verdana" w:eastAsia="Verdana" w:hAnsi="Verdana" w:cs="Verdana"/>
          <w:sz w:val="22"/>
          <w:szCs w:val="22"/>
          <w:lang w:val="en-GB"/>
        </w:rPr>
      </w:pPr>
    </w:p>
    <w:p w14:paraId="35ABDF35" w14:textId="77777777" w:rsidR="002C6930" w:rsidRDefault="002C6930" w:rsidP="003C7FB1">
      <w:pPr>
        <w:rPr>
          <w:rFonts w:ascii="Verdana" w:eastAsia="Verdana" w:hAnsi="Verdana" w:cs="Verdana"/>
          <w:b/>
          <w:sz w:val="22"/>
          <w:szCs w:val="22"/>
          <w:lang w:val="en-GB"/>
        </w:rPr>
      </w:pPr>
    </w:p>
    <w:p w14:paraId="71BC9039" w14:textId="77777777" w:rsidR="002C6930" w:rsidRDefault="002C6930" w:rsidP="003C7FB1">
      <w:pPr>
        <w:rPr>
          <w:rFonts w:ascii="Verdana" w:eastAsia="Verdana" w:hAnsi="Verdana" w:cs="Verdana"/>
          <w:b/>
          <w:sz w:val="22"/>
          <w:szCs w:val="22"/>
          <w:lang w:val="en-GB"/>
        </w:rPr>
      </w:pPr>
    </w:p>
    <w:p w14:paraId="0FBDDE87" w14:textId="1D9ED776" w:rsidR="001D5328" w:rsidRPr="001D5328" w:rsidRDefault="001D5328" w:rsidP="003C7FB1">
      <w:pPr>
        <w:rPr>
          <w:rFonts w:ascii="Verdana" w:eastAsia="Verdana" w:hAnsi="Verdana" w:cs="Verdana"/>
          <w:b/>
          <w:sz w:val="22"/>
          <w:szCs w:val="22"/>
          <w:lang w:val="en-GB"/>
        </w:rPr>
      </w:pPr>
      <w:r w:rsidRPr="001D5328">
        <w:rPr>
          <w:rFonts w:ascii="Verdana" w:eastAsia="Verdana" w:hAnsi="Verdana" w:cs="Verdana"/>
          <w:b/>
          <w:sz w:val="22"/>
          <w:szCs w:val="22"/>
          <w:lang w:val="en-GB"/>
        </w:rPr>
        <w:lastRenderedPageBreak/>
        <w:t>Literature Review</w:t>
      </w:r>
    </w:p>
    <w:p w14:paraId="020EA4A2" w14:textId="4BB84AD2" w:rsidR="001D5328" w:rsidRPr="001D5328" w:rsidRDefault="001D5328" w:rsidP="003C7FB1">
      <w:pPr>
        <w:rPr>
          <w:rFonts w:ascii="Verdana" w:eastAsia="Verdana" w:hAnsi="Verdana" w:cs="Verdana"/>
          <w:sz w:val="22"/>
          <w:szCs w:val="22"/>
          <w:lang w:val="en-GB"/>
        </w:rPr>
      </w:pPr>
      <w:commentRangeStart w:id="8"/>
      <w:r w:rsidRPr="001D5328">
        <w:rPr>
          <w:rFonts w:ascii="Verdana" w:eastAsia="Verdana" w:hAnsi="Verdana" w:cs="Verdana"/>
          <w:sz w:val="22"/>
          <w:szCs w:val="22"/>
          <w:lang w:val="en-GB"/>
        </w:rPr>
        <w:t xml:space="preserve">The UK is similar to many other countries in Europe and North America in the underrepresentation and continuing decline in proportion of women in computing education. </w:t>
      </w:r>
      <w:commentRangeEnd w:id="8"/>
      <w:r w:rsidR="00A67872">
        <w:rPr>
          <w:rStyle w:val="CommentReference"/>
          <w:lang w:val="x-none" w:eastAsia="x-none"/>
        </w:rPr>
        <w:commentReference w:id="8"/>
      </w:r>
      <w:r w:rsidRPr="001D5328">
        <w:rPr>
          <w:rFonts w:ascii="Verdana" w:eastAsia="Verdana" w:hAnsi="Verdana" w:cs="Verdana"/>
          <w:sz w:val="22"/>
          <w:szCs w:val="22"/>
          <w:lang w:val="en-GB"/>
        </w:rPr>
        <w:t xml:space="preserve">It is important to recognise that the participation rates of women in IT and computing vary across cultures and locations </w:t>
      </w:r>
      <w:r w:rsidRPr="001D5328">
        <w:rPr>
          <w:rFonts w:ascii="Verdana" w:eastAsia="Verdana" w:hAnsi="Verdana" w:cs="Verdana"/>
          <w:sz w:val="22"/>
          <w:szCs w:val="22"/>
          <w:lang w:val="en-GB"/>
        </w:rPr>
        <w:fldChar w:fldCharType="begin"/>
      </w:r>
      <w:r w:rsidRPr="001D5328">
        <w:rPr>
          <w:rFonts w:ascii="Verdana" w:eastAsia="Verdana" w:hAnsi="Verdana" w:cs="Verdana"/>
          <w:sz w:val="22"/>
          <w:szCs w:val="22"/>
          <w:lang w:val="en-GB"/>
        </w:rPr>
        <w:instrText xml:space="preserve"> ADDIN ZOTERO_ITEM CSL_CITATION {"citationID":"cm6xbZQS","properties":{"formattedCitation":"(Frieze &amp; Quesenberry, 2019)","plainCitation":"(Frieze &amp; Quesenberry, 2019)","noteIndex":0},"citationItems":[{"id":2721,"uris":["http://zotero.org/users/3939095/items/DPE4RIV4"],"uri":["http://zotero.org/users/3939095/items/DPE4RIV4"],"itemData":{"id":2721,"type":"book","abstract":"Is computing just for men? Are men and women suited to different careers? This collection of global perspectives challenges these commonly held western views, perpetuated as explanations for women's low participation in computing. By providing an insider look at how different cultures worldwide impact the experiences of women in computing, the book introduces readers to theories and evidence that support the need to turn to environmental factors, rather than innate potential, to understand what determines women's participation in this growing field. This wakeup call to examine the obstacles and catalysts within various cultures and environments will help those interested in improving the situation understand where they might look to make changes that could impact women's participation in their classrooms, companies, and administrations. Computer scientists, STEM educators, students of all disciplines, professionals in the tech industry, leaders in gender equity, anthropologists, and policy makers will all benefit from reading this book.","ISBN":"978-1-108-49742-8","language":"en","note":"Google-Books-ID: 8qCsDwAAQBAJ","number-of-pages":"359","publisher":"Cambridge University Press","source":"Google Books","title":"Cracking the Digital Ceiling: Women in Computing around the World","title-short":"Cracking the Digital Ceiling","author":[{"family":"Frieze","given":"Carol"},{"family":"Quesenberry","given":"Jeria L."}],"issued":{"date-parts":[["2019",10,24]]}}}],"schema":"https://github.com/citation-style-language/schema/raw/master/csl-citation.json"} </w:instrText>
      </w:r>
      <w:r w:rsidRPr="001D5328">
        <w:rPr>
          <w:rFonts w:ascii="Verdana" w:eastAsia="Verdana" w:hAnsi="Verdana" w:cs="Verdana"/>
          <w:sz w:val="22"/>
          <w:szCs w:val="22"/>
          <w:lang w:val="en-GB"/>
        </w:rPr>
        <w:fldChar w:fldCharType="separate"/>
      </w:r>
      <w:r w:rsidRPr="001D5328">
        <w:rPr>
          <w:rFonts w:ascii="Verdana" w:eastAsia="Arial" w:hAnsi="Verdana" w:cs="Arial"/>
          <w:sz w:val="22"/>
          <w:szCs w:val="22"/>
          <w:lang w:val="en"/>
        </w:rPr>
        <w:t>(Frieze &amp; Quesenberry, 2019)</w:t>
      </w:r>
      <w:r w:rsidRPr="001D5328">
        <w:rPr>
          <w:rFonts w:ascii="Verdana" w:eastAsia="Verdana" w:hAnsi="Verdana" w:cs="Verdana"/>
          <w:sz w:val="22"/>
          <w:szCs w:val="22"/>
          <w:lang w:val="en-GB"/>
        </w:rPr>
        <w:fldChar w:fldCharType="end"/>
      </w:r>
      <w:r w:rsidRPr="001D5328">
        <w:rPr>
          <w:rFonts w:ascii="Verdana" w:eastAsia="Verdana" w:hAnsi="Verdana" w:cs="Verdana"/>
          <w:sz w:val="22"/>
          <w:szCs w:val="22"/>
          <w:lang w:val="en-GB"/>
        </w:rPr>
        <w:t>. Evidence from countries like India and Malaysia, for example, show much higher participation rates for women, and indeed a very different perception of the gender-technology relationship (Thakkar</w:t>
      </w:r>
      <w:del w:id="9" w:author="Author">
        <w:r w:rsidRPr="001D5328" w:rsidDel="00B14C8D">
          <w:rPr>
            <w:rFonts w:ascii="Verdana" w:eastAsia="Verdana" w:hAnsi="Verdana" w:cs="Verdana"/>
            <w:sz w:val="22"/>
            <w:szCs w:val="22"/>
            <w:lang w:val="en-GB"/>
          </w:rPr>
          <w:delText>, Sambasivan, Kulkarni, Kalenahalli Sudarshan, &amp; Toyama</w:delText>
        </w:r>
      </w:del>
      <w:ins w:id="10" w:author="Author">
        <w:r w:rsidR="00B14C8D">
          <w:rPr>
            <w:rFonts w:ascii="Verdana" w:eastAsia="Verdana" w:hAnsi="Verdana" w:cs="Verdana"/>
            <w:sz w:val="22"/>
            <w:szCs w:val="22"/>
            <w:lang w:val="en-GB"/>
          </w:rPr>
          <w:t xml:space="preserve"> et al.</w:t>
        </w:r>
      </w:ins>
      <w:r w:rsidRPr="001D5328">
        <w:rPr>
          <w:rFonts w:ascii="Verdana" w:eastAsia="Verdana" w:hAnsi="Verdana" w:cs="Verdana"/>
          <w:sz w:val="22"/>
          <w:szCs w:val="22"/>
          <w:lang w:val="en-GB"/>
        </w:rPr>
        <w:t xml:space="preserve">, 2018; </w:t>
      </w:r>
      <w:r w:rsidRPr="001D5328">
        <w:rPr>
          <w:rFonts w:ascii="Verdana" w:eastAsia="Verdana" w:hAnsi="Verdana" w:cs="Verdana"/>
          <w:sz w:val="22"/>
          <w:szCs w:val="22"/>
          <w:lang w:val="en-GB"/>
        </w:rPr>
        <w:fldChar w:fldCharType="begin"/>
      </w:r>
      <w:r w:rsidRPr="001D5328">
        <w:rPr>
          <w:rFonts w:ascii="Verdana" w:eastAsia="Verdana" w:hAnsi="Verdana" w:cs="Verdana"/>
          <w:sz w:val="22"/>
          <w:szCs w:val="22"/>
          <w:lang w:val="en-GB"/>
        </w:rPr>
        <w:instrText xml:space="preserve"> ADDIN ZOTERO_ITEM CSL_CITATION {"citationID":"V0U8c8j6","properties":{"formattedCitation":"(Mellstr\\uc0\\u246{}m, 2009)","plainCitation":"(Mellström, 2009)","dontUpdate":true,"noteIndex":0},"citationItems":[{"id":67,"uris":["http://zotero.org/users/3939095/items/WBRJ78XK"],"uri":["http://zotero.org/users/3939095/items/WBRJ78XK"],"itemData":{"id":67,"type":"article-journal","abstract":"[This paper reports an investigation on how and why computer science in Malaysia is dominated by women. Inspired by recent critical interventions in gender and technology studies, the paper aims to open up more culturally situated analyses of the gendering of technology or the technology of gendering, with the Malaysian case exemplifying the core of the argument. The paper argues along four different strands of critical thought: (1) a critique of the analytical asymmetry in the process of co-production in gender and technology studies; (2) a critique of a western bias in gender and technology studies, advocating more context sensitivity and focus on the cultural embeddedness of gender and technology relations; (3) a critique that pays more attention to spatial practices and body politics in regard to race, class and gender in relation to technology; and (4) a critique of 'western' positional notions of gender configurations that opens up for more fluid constructions of gender identity, including the many crossovers between relational and positional definitions of femininity and masculinity.]","archive":"JSTOR","container-title":"Social Studies of Science","ISSN":"0306-3127","issue":"6","page":"885-907","source":"JSTOR","title":"The Intersection of Gender, Race and Cultural Boundaries, or Why is Computer Science in Malaysia Dominated by Women?","volume":"39","author":[{"family":"Mellström","given":"Ulf"}],"issued":{"date-parts":[["2009"]]}}}],"schema":"https://github.com/citation-style-language/schema/raw/master/csl-citation.json"} </w:instrText>
      </w:r>
      <w:r w:rsidRPr="001D5328">
        <w:rPr>
          <w:rFonts w:ascii="Verdana" w:eastAsia="Verdana" w:hAnsi="Verdana" w:cs="Verdana"/>
          <w:sz w:val="22"/>
          <w:szCs w:val="22"/>
          <w:lang w:val="en-GB"/>
        </w:rPr>
        <w:fldChar w:fldCharType="separate"/>
      </w:r>
      <w:r w:rsidRPr="001D5328">
        <w:rPr>
          <w:rFonts w:ascii="Verdana" w:eastAsia="Arial" w:hAnsi="Verdana"/>
          <w:sz w:val="22"/>
          <w:lang w:val="en"/>
        </w:rPr>
        <w:t>Mellström, 2009;</w:t>
      </w:r>
      <w:r w:rsidRPr="001D5328">
        <w:rPr>
          <w:rFonts w:ascii="Verdana" w:eastAsia="Verdana" w:hAnsi="Verdana" w:cs="Verdana"/>
          <w:sz w:val="22"/>
          <w:szCs w:val="22"/>
          <w:lang w:val="en-GB"/>
        </w:rPr>
        <w:fldChar w:fldCharType="end"/>
      </w:r>
      <w:r w:rsidRPr="001D5328">
        <w:rPr>
          <w:rFonts w:ascii="Verdana" w:eastAsia="Verdana" w:hAnsi="Verdana" w:cs="Verdana"/>
          <w:sz w:val="22"/>
          <w:szCs w:val="22"/>
          <w:lang w:val="en-GB"/>
        </w:rPr>
        <w:t xml:space="preserve"> Sondhi et al., 2019). Thus, underrepresentation must be considered in context, taking account of the particular cultural, social, and economic environment.</w:t>
      </w:r>
    </w:p>
    <w:p w14:paraId="06CE8830" w14:textId="77777777" w:rsidR="001D5328" w:rsidRPr="001D5328" w:rsidRDefault="001D5328" w:rsidP="003C7FB1">
      <w:pPr>
        <w:rPr>
          <w:rFonts w:ascii="Verdana" w:eastAsia="Verdana" w:hAnsi="Verdana" w:cs="Verdana"/>
          <w:sz w:val="22"/>
          <w:szCs w:val="22"/>
          <w:lang w:val="en-GB"/>
        </w:rPr>
      </w:pPr>
    </w:p>
    <w:p w14:paraId="3C4B48CC" w14:textId="77777777" w:rsidR="001D5328" w:rsidRPr="001D5328" w:rsidRDefault="001D5328" w:rsidP="003C7FB1">
      <w:pPr>
        <w:rPr>
          <w:rFonts w:ascii="Verdana" w:eastAsia="Verdana" w:hAnsi="Verdana" w:cs="Verdana"/>
          <w:sz w:val="22"/>
          <w:szCs w:val="22"/>
          <w:lang w:val="en-GB"/>
        </w:rPr>
      </w:pPr>
      <w:r w:rsidRPr="001D5328">
        <w:rPr>
          <w:rFonts w:ascii="Verdana" w:eastAsia="Verdana" w:hAnsi="Verdana" w:cs="Verdana"/>
          <w:sz w:val="22"/>
          <w:szCs w:val="22"/>
          <w:lang w:val="en-GB"/>
        </w:rPr>
        <w:t>In the UK, female applicants to computer science degree programmes</w:t>
      </w:r>
      <w:r w:rsidRPr="001D5328" w:rsidDel="00643A5A">
        <w:rPr>
          <w:rFonts w:ascii="Verdana" w:eastAsia="Verdana" w:hAnsi="Verdana" w:cs="Verdana"/>
          <w:sz w:val="22"/>
          <w:szCs w:val="22"/>
          <w:lang w:val="en-GB"/>
        </w:rPr>
        <w:t xml:space="preserve"> </w:t>
      </w:r>
      <w:r w:rsidRPr="001D5328">
        <w:rPr>
          <w:rFonts w:ascii="Verdana" w:eastAsia="Verdana" w:hAnsi="Verdana" w:cs="Verdana"/>
          <w:sz w:val="22"/>
          <w:szCs w:val="22"/>
          <w:lang w:val="en-GB"/>
        </w:rPr>
        <w:t>have been declining in comparison to male prospective students for the past ten years (BCS, 2016; Kirkup et al., 2010). Indeed, Computer Science is the most gender-segregated subject at higher education level with only 15% of total applicants being female. The proportion of women qualifying with computing and IT degrees has also fallen by 10% over 5 years (BCS, 2016). The figures around transition to employment are also not encouraging: six months after graduation, 63% of male graduates but only 47% of female IT graduates were working in a computing or IT role (BCS, 2016).</w:t>
      </w:r>
    </w:p>
    <w:p w14:paraId="2F347CCA" w14:textId="77777777" w:rsidR="001D5328" w:rsidRPr="001D5328" w:rsidRDefault="001D5328" w:rsidP="003C7FB1">
      <w:pPr>
        <w:rPr>
          <w:rFonts w:ascii="Verdana" w:eastAsia="Verdana" w:hAnsi="Verdana" w:cs="Verdana"/>
          <w:sz w:val="22"/>
          <w:szCs w:val="22"/>
          <w:lang w:val="en-GB"/>
        </w:rPr>
      </w:pPr>
    </w:p>
    <w:p w14:paraId="0BA40EE7" w14:textId="77777777" w:rsidR="001D5328" w:rsidRPr="001D5328" w:rsidRDefault="001D5328" w:rsidP="003C7FB1">
      <w:pPr>
        <w:rPr>
          <w:rFonts w:ascii="Verdana" w:eastAsia="Verdana" w:hAnsi="Verdana" w:cs="Verdana"/>
          <w:sz w:val="22"/>
          <w:szCs w:val="22"/>
          <w:lang w:val="en-GB"/>
        </w:rPr>
      </w:pPr>
      <w:r w:rsidRPr="001D5328">
        <w:rPr>
          <w:rFonts w:ascii="Verdana" w:eastAsia="Verdana" w:hAnsi="Verdana" w:cs="Verdana"/>
          <w:sz w:val="22"/>
          <w:szCs w:val="22"/>
          <w:lang w:val="en-GB"/>
        </w:rPr>
        <w:t xml:space="preserve">A frequently used metaphor in ‘women in computing’ research and policy depicts the problem as one of a leaky pipeline that assumes a linear educational and career trajectory, following the traditional model of more established scientific and engineering professions. However this viewpoint fails to reflect the more complex and varied career structures in computing, including multiple educational pathways into such careers </w:t>
      </w:r>
      <w:r w:rsidRPr="001D5328">
        <w:rPr>
          <w:rFonts w:ascii="Verdana" w:eastAsia="Verdana" w:hAnsi="Verdana" w:cs="Verdana"/>
          <w:sz w:val="22"/>
          <w:szCs w:val="22"/>
          <w:lang w:val="en-GB"/>
        </w:rPr>
        <w:fldChar w:fldCharType="begin"/>
      </w:r>
      <w:r w:rsidRPr="001D5328">
        <w:rPr>
          <w:rFonts w:ascii="Verdana" w:eastAsia="Verdana" w:hAnsi="Verdana" w:cs="Verdana"/>
          <w:sz w:val="22"/>
          <w:szCs w:val="22"/>
          <w:lang w:val="en-GB"/>
        </w:rPr>
        <w:instrText xml:space="preserve"> ADDIN ZOTERO_ITEM CSL_CITATION {"citationID":"YC2bdkDZ","properties":{"formattedCitation":"(Vitores &amp; Gil-Ju\\uc0\\u225{}rez, 2016)","plainCitation":"(Vitores &amp; Gil-Juárez, 2016)","noteIndex":0},"citationItems":[{"id":90,"uris":["http://zotero.org/users/3939095/items/SS9IXPBV"],"uri":["http://zotero.org/users/3939095/items/SS9IXPBV"],"itemData":{"id":90,"type":"article-journal","abstract":"The pessimistic scenario for ‘women in information communications technology’ and for ‘women in technology’ generally is even more paradoxical and insidious with respect to ‘women in computing’. Studies within this field not only report insignificant improvement in the proportion of women in Western countries’ computing fields but also alert us of a declining trend. Moreover, that decline has been accompanied – or even preceded – by years of research and programs that have specifically focused on increasing women’s participation in computing; however, they have not had the expected effect. More surprisingly, there has been a significant increase in the representation of women in all other science-related fields and professions. Our aim is to provide some clues to fight the feeling of inexorability that may be entailed by the research on women in computing. We will argue that part of the problem is related to the static nature of the research deployed around the problem of ‘women in computing’, primarily, the research constructed around the ‘leaky pipeline’ metaphor. We provide a synthesis of the critiques this research has received in recent decades and highlight research trends that render other landscapes visible when studying ‘women in computing’. These trends help us question how we are conducting research within this field and urge us to problematise assumptions about computing and gender that we may paradoxically continue to reproduce even while denouncing the paucity of women in computing and studying the reasons for this state of affairs. In short, we present the need for different researchers’ eyes that allow different landscapes of women and computing to be seen and produced.","container-title":"Journal of Gender Studies","DOI":"10.1080/09589236.2015.1087309","ISSN":"0958-9236","issue":"6","page":"666-680","source":"Taylor and Francis+NEJM","title":"The trouble with ‘women in computing’: a critical examination of the deployment of research on the gender gap in computer science","title-short":"The trouble with ‘women in computing’","volume":"25","author":[{"family":"Vitores","given":"Anna"},{"family":"Gil-Juárez","given":"Adriana"}],"issued":{"date-parts":[["2016",11,1]]}}}],"schema":"https://github.com/citation-style-language/schema/raw/master/csl-citation.json"} </w:instrText>
      </w:r>
      <w:r w:rsidRPr="001D5328">
        <w:rPr>
          <w:rFonts w:ascii="Verdana" w:eastAsia="Verdana" w:hAnsi="Verdana" w:cs="Verdana"/>
          <w:sz w:val="22"/>
          <w:szCs w:val="22"/>
          <w:lang w:val="en-GB"/>
        </w:rPr>
        <w:fldChar w:fldCharType="separate"/>
      </w:r>
      <w:r w:rsidRPr="001D5328">
        <w:rPr>
          <w:rFonts w:ascii="Verdana" w:eastAsia="Arial" w:hAnsi="Verdana"/>
          <w:sz w:val="22"/>
          <w:lang w:val="en"/>
        </w:rPr>
        <w:t>(Vitores &amp; Gil-Juárez, 2016)</w:t>
      </w:r>
      <w:r w:rsidRPr="001D5328">
        <w:rPr>
          <w:rFonts w:ascii="Verdana" w:eastAsia="Verdana" w:hAnsi="Verdana" w:cs="Verdana"/>
          <w:sz w:val="22"/>
          <w:szCs w:val="22"/>
          <w:lang w:val="en-GB"/>
        </w:rPr>
        <w:fldChar w:fldCharType="end"/>
      </w:r>
      <w:r w:rsidRPr="001D5328">
        <w:rPr>
          <w:rFonts w:ascii="Verdana" w:eastAsia="Verdana" w:hAnsi="Verdana" w:cs="Verdana"/>
          <w:sz w:val="22"/>
          <w:szCs w:val="22"/>
          <w:lang w:val="en-GB"/>
        </w:rPr>
        <w:t xml:space="preserve">. Moreover, the patterns of underrepresentation do not support such a simple ‘leaky pipeline’ explanation. For example, the variance in gender figures for both computing employment and computing education began to occur </w:t>
      </w:r>
      <w:commentRangeStart w:id="11"/>
      <w:r w:rsidRPr="001D5328">
        <w:rPr>
          <w:rFonts w:ascii="Verdana" w:eastAsia="Verdana" w:hAnsi="Verdana" w:cs="Verdana"/>
          <w:sz w:val="22"/>
          <w:szCs w:val="22"/>
          <w:lang w:val="en-GB"/>
        </w:rPr>
        <w:t>at a similar time</w:t>
      </w:r>
      <w:commentRangeEnd w:id="11"/>
      <w:r w:rsidR="00A67872">
        <w:rPr>
          <w:rStyle w:val="CommentReference"/>
          <w:lang w:val="x-none" w:eastAsia="x-none"/>
        </w:rPr>
        <w:commentReference w:id="11"/>
      </w:r>
      <w:r w:rsidRPr="001D5328">
        <w:rPr>
          <w:rFonts w:ascii="Verdana" w:eastAsia="Verdana" w:hAnsi="Verdana" w:cs="Verdana"/>
          <w:sz w:val="22"/>
          <w:szCs w:val="22"/>
          <w:lang w:val="en-GB"/>
        </w:rPr>
        <w:t xml:space="preserve">, so the relationship is unlikely to be causal.  Rather, these changes are more likely to be a result of an increase in the attraction of men to computing rather than loss of women, whose </w:t>
      </w:r>
      <w:commentRangeStart w:id="12"/>
      <w:r w:rsidRPr="001D5328">
        <w:rPr>
          <w:rFonts w:ascii="Verdana" w:eastAsia="Verdana" w:hAnsi="Verdana" w:cs="Verdana"/>
          <w:sz w:val="22"/>
          <w:szCs w:val="22"/>
          <w:lang w:val="en-GB"/>
        </w:rPr>
        <w:t>actual numbers</w:t>
      </w:r>
      <w:commentRangeEnd w:id="12"/>
      <w:r w:rsidR="00A67872">
        <w:rPr>
          <w:rStyle w:val="CommentReference"/>
          <w:lang w:val="x-none" w:eastAsia="x-none"/>
        </w:rPr>
        <w:commentReference w:id="12"/>
      </w:r>
      <w:r w:rsidRPr="001D5328">
        <w:rPr>
          <w:rFonts w:ascii="Verdana" w:eastAsia="Verdana" w:hAnsi="Verdana" w:cs="Verdana"/>
          <w:sz w:val="22"/>
          <w:szCs w:val="22"/>
          <w:lang w:val="en-GB"/>
        </w:rPr>
        <w:t xml:space="preserve"> have remained fairly static over time (</w:t>
      </w:r>
      <w:proofErr w:type="spellStart"/>
      <w:r w:rsidRPr="001D5328">
        <w:rPr>
          <w:rFonts w:ascii="Verdana" w:eastAsia="Verdana" w:hAnsi="Verdana" w:cs="Verdana"/>
          <w:sz w:val="22"/>
          <w:szCs w:val="22"/>
          <w:lang w:val="en-GB"/>
        </w:rPr>
        <w:t>Cohoon</w:t>
      </w:r>
      <w:proofErr w:type="spellEnd"/>
      <w:r w:rsidRPr="001D5328">
        <w:rPr>
          <w:rFonts w:ascii="Verdana" w:eastAsia="Verdana" w:hAnsi="Verdana" w:cs="Verdana"/>
          <w:sz w:val="22"/>
          <w:szCs w:val="22"/>
          <w:lang w:val="en-GB"/>
        </w:rPr>
        <w:t>, 2011). Moreover, it is clear that the absence of women has not always been a feature of this sector, with higher proportions of women involved in the early days of computing, when ‘computers’ – the original name for computer operators - were categorised as a feminised occupation (Hicks, 2017). One explanation for the change in gender of computing as a profession was the advent of a culture of ‘rugged individualism’ that was adopted by the emerging IT industries in the 60s and 70s. Targeted recruitment of a narrow group of white male young men into the profession resulted in the rise of the ‘geek’ and ‘nerd’ stereotypes that became embedded in the IT work culture (</w:t>
      </w:r>
      <w:proofErr w:type="spellStart"/>
      <w:r w:rsidRPr="001D5328">
        <w:rPr>
          <w:rFonts w:ascii="Verdana" w:eastAsia="Verdana" w:hAnsi="Verdana" w:cs="Verdana"/>
          <w:sz w:val="22"/>
          <w:szCs w:val="22"/>
          <w:lang w:val="en-GB"/>
        </w:rPr>
        <w:t>Ensinger</w:t>
      </w:r>
      <w:proofErr w:type="spellEnd"/>
      <w:r w:rsidRPr="001D5328">
        <w:rPr>
          <w:rFonts w:ascii="Verdana" w:eastAsia="Verdana" w:hAnsi="Verdana" w:cs="Verdana"/>
          <w:sz w:val="22"/>
          <w:szCs w:val="22"/>
          <w:lang w:val="en-GB"/>
        </w:rPr>
        <w:t xml:space="preserve">, 2015). </w:t>
      </w:r>
    </w:p>
    <w:p w14:paraId="2FDC6C44" w14:textId="77777777" w:rsidR="001D5328" w:rsidRPr="001D5328" w:rsidRDefault="001D5328" w:rsidP="003C7FB1">
      <w:pPr>
        <w:rPr>
          <w:rFonts w:ascii="Verdana" w:eastAsia="Verdana" w:hAnsi="Verdana" w:cs="Verdana"/>
          <w:sz w:val="22"/>
          <w:szCs w:val="22"/>
          <w:lang w:val="en-GB"/>
        </w:rPr>
      </w:pPr>
    </w:p>
    <w:p w14:paraId="363236F5" w14:textId="4D7F4C9F" w:rsidR="001D5328" w:rsidRPr="001D5328" w:rsidRDefault="001D5328" w:rsidP="003C7FB1">
      <w:pPr>
        <w:rPr>
          <w:rFonts w:ascii="Verdana" w:eastAsia="Verdana" w:hAnsi="Verdana" w:cs="Verdana"/>
          <w:sz w:val="22"/>
          <w:szCs w:val="22"/>
          <w:highlight w:val="white"/>
          <w:lang w:val="en-GB"/>
        </w:rPr>
      </w:pPr>
      <w:r w:rsidRPr="001D5328">
        <w:rPr>
          <w:rFonts w:ascii="Verdana" w:eastAsia="Verdana" w:hAnsi="Verdana" w:cs="Verdana"/>
          <w:sz w:val="22"/>
          <w:szCs w:val="22"/>
          <w:lang w:val="en-GB"/>
        </w:rPr>
        <w:t xml:space="preserve">This cultural identification of computing as masculine is still an important factor in subject choice among adolescents at secondary or high school, shaping later career opportunities. Numerous studies have focused on motivation and choice at secondary or high school level offering a range of explanations for the lower uptake </w:t>
      </w:r>
      <w:r w:rsidRPr="001D5328">
        <w:rPr>
          <w:rFonts w:ascii="Verdana" w:eastAsia="Verdana" w:hAnsi="Verdana" w:cs="Verdana"/>
          <w:sz w:val="22"/>
          <w:szCs w:val="22"/>
          <w:lang w:val="en-GB"/>
        </w:rPr>
        <w:lastRenderedPageBreak/>
        <w:t xml:space="preserve">of STEM by girls when faced with subject choice </w:t>
      </w:r>
      <w:r w:rsidRPr="001D5328">
        <w:rPr>
          <w:rFonts w:ascii="Verdana" w:eastAsia="Verdana" w:hAnsi="Verdana" w:cs="Verdana"/>
          <w:sz w:val="22"/>
          <w:szCs w:val="22"/>
          <w:lang w:val="en-GB"/>
        </w:rPr>
        <w:fldChar w:fldCharType="begin"/>
      </w:r>
      <w:r w:rsidRPr="001D5328">
        <w:rPr>
          <w:rFonts w:ascii="Verdana" w:eastAsia="Verdana" w:hAnsi="Verdana" w:cs="Verdana"/>
          <w:sz w:val="22"/>
          <w:szCs w:val="22"/>
          <w:lang w:val="en-GB"/>
        </w:rPr>
        <w:instrText xml:space="preserve"> ADDIN ZOTERO_ITEM CSL_CITATION {"citationID":"K3wMSJY9","properties":{"formattedCitation":"(Wang &amp; Degol, 2013)","plainCitation":"(Wang &amp; Degol, 2013)","noteIndex":0},"citationItems":[{"id":45,"uris":["http://zotero.org/users/3939095/items/PUGLU4Y3"],"uri":["http://zotero.org/users/3939095/items/PUGLU4Y3"],"itemData":{"id":45,"type":"article-journal","abstract":"The United States has made a significant effort and investment in STEM education, yet the size and the composition of the STEM workforce continues to fail to meet demand. It is thus important to understand the barriers and factors that influence individual educational and career choices. In this article, we conduct a literature review of the current knowledge surrounding individual and gender differences in STEM educational and career choices, using expectancy–value theory as a guiding framework. The overarching goal of this paper is to provide both a well-defined theoretical framework and complementary empirical evidence for linking specific sociocultural, contextual, biological, and psychological factors to individual and gender differences in STEM interests and choices. Knowledge gained through this review will eventually guide future research and interventions designed to enhance individual motivation and capacity to pursue STEM careers, particularly for females who are interested in STEM but may be constrained by misinformation or stereotypes.","container-title":"Developmental Review","DOI":"10.1016/j.dr.2013.08.001","ISSN":"0273-2297","issue":"4","journalAbbreviation":"Developmental Review","page":"304-340","source":"ScienceDirect","title":"Motivational pathways to STEM career choices: Using expectancy–value perspective to understand individual and gender differences in STEM fields","title-short":"Motivational pathways to STEM career choices","volume":"33","author":[{"family":"Wang","given":"Ming-Te"},{"family":"Degol","given":"Jessica"}],"issued":{"date-parts":[["2013",12,1]]}}}],"schema":"https://github.com/citation-style-language/schema/raw/master/csl-citation.json"} </w:instrText>
      </w:r>
      <w:r w:rsidRPr="001D5328">
        <w:rPr>
          <w:rFonts w:ascii="Verdana" w:eastAsia="Verdana" w:hAnsi="Verdana" w:cs="Verdana"/>
          <w:sz w:val="22"/>
          <w:szCs w:val="22"/>
          <w:lang w:val="en-GB"/>
        </w:rPr>
        <w:fldChar w:fldCharType="separate"/>
      </w:r>
      <w:r w:rsidRPr="001D5328">
        <w:rPr>
          <w:rFonts w:ascii="Verdana" w:eastAsia="Arial" w:hAnsi="Verdana" w:cs="Arial"/>
          <w:sz w:val="22"/>
          <w:szCs w:val="22"/>
          <w:lang w:val="en"/>
        </w:rPr>
        <w:t>(Wang &amp; Degol, 2013)</w:t>
      </w:r>
      <w:r w:rsidRPr="001D5328">
        <w:rPr>
          <w:rFonts w:ascii="Verdana" w:eastAsia="Verdana" w:hAnsi="Verdana" w:cs="Verdana"/>
          <w:sz w:val="22"/>
          <w:szCs w:val="22"/>
          <w:lang w:val="en-GB"/>
        </w:rPr>
        <w:fldChar w:fldCharType="end"/>
      </w:r>
      <w:r w:rsidRPr="001D5328">
        <w:rPr>
          <w:rFonts w:ascii="Verdana" w:eastAsia="Verdana" w:hAnsi="Verdana" w:cs="Verdana"/>
          <w:sz w:val="22"/>
          <w:szCs w:val="22"/>
          <w:lang w:val="en-GB"/>
        </w:rPr>
        <w:t xml:space="preserve">. Parents and teachers are seen as significant influencers on students’ choice to pursue science (Moeller et al., 2015; </w:t>
      </w:r>
      <w:commentRangeStart w:id="13"/>
      <w:proofErr w:type="spellStart"/>
      <w:r w:rsidRPr="001D5328">
        <w:rPr>
          <w:rFonts w:ascii="Verdana" w:eastAsia="Verdana" w:hAnsi="Verdana" w:cs="Verdana"/>
          <w:sz w:val="22"/>
          <w:szCs w:val="22"/>
          <w:lang w:val="en-GB"/>
        </w:rPr>
        <w:t>Taskinen</w:t>
      </w:r>
      <w:proofErr w:type="spellEnd"/>
      <w:r w:rsidRPr="001D5328">
        <w:rPr>
          <w:rFonts w:ascii="Verdana" w:eastAsia="Verdana" w:hAnsi="Verdana" w:cs="Verdana"/>
          <w:sz w:val="22"/>
          <w:szCs w:val="22"/>
          <w:lang w:val="en-GB"/>
        </w:rPr>
        <w:t xml:space="preserve">, </w:t>
      </w:r>
      <w:proofErr w:type="spellStart"/>
      <w:r w:rsidRPr="001D5328">
        <w:rPr>
          <w:rFonts w:ascii="Verdana" w:eastAsia="Verdana" w:hAnsi="Verdana" w:cs="Verdana"/>
          <w:sz w:val="22"/>
          <w:szCs w:val="22"/>
          <w:lang w:val="en-GB"/>
        </w:rPr>
        <w:t>Deitrich</w:t>
      </w:r>
      <w:proofErr w:type="spellEnd"/>
      <w:r w:rsidRPr="001D5328">
        <w:rPr>
          <w:rFonts w:ascii="Verdana" w:eastAsia="Verdana" w:hAnsi="Verdana" w:cs="Verdana"/>
          <w:sz w:val="22"/>
          <w:szCs w:val="22"/>
          <w:lang w:val="en-GB"/>
        </w:rPr>
        <w:t xml:space="preserve"> </w:t>
      </w:r>
      <w:del w:id="14" w:author="Author">
        <w:r w:rsidRPr="001D5328" w:rsidDel="00C61706">
          <w:rPr>
            <w:rFonts w:ascii="Verdana" w:eastAsia="Verdana" w:hAnsi="Verdana" w:cs="Verdana"/>
            <w:sz w:val="22"/>
            <w:szCs w:val="22"/>
            <w:lang w:val="en-GB"/>
          </w:rPr>
          <w:delText xml:space="preserve">and </w:delText>
        </w:r>
      </w:del>
      <w:ins w:id="15" w:author="Author">
        <w:r w:rsidR="00C61706">
          <w:rPr>
            <w:rFonts w:ascii="Verdana" w:eastAsia="Verdana" w:hAnsi="Verdana" w:cs="Verdana"/>
            <w:sz w:val="22"/>
            <w:szCs w:val="22"/>
            <w:lang w:val="en-GB"/>
          </w:rPr>
          <w:t>&amp;</w:t>
        </w:r>
        <w:r w:rsidR="00C61706" w:rsidRPr="001D5328">
          <w:rPr>
            <w:rFonts w:ascii="Verdana" w:eastAsia="Verdana" w:hAnsi="Verdana" w:cs="Verdana"/>
            <w:sz w:val="22"/>
            <w:szCs w:val="22"/>
            <w:lang w:val="en-GB"/>
          </w:rPr>
          <w:t xml:space="preserve"> </w:t>
        </w:r>
      </w:ins>
      <w:proofErr w:type="spellStart"/>
      <w:r w:rsidRPr="001D5328">
        <w:rPr>
          <w:rFonts w:ascii="Verdana" w:eastAsia="Verdana" w:hAnsi="Verdana" w:cs="Verdana"/>
          <w:sz w:val="22"/>
          <w:szCs w:val="22"/>
          <w:lang w:val="en-GB"/>
        </w:rPr>
        <w:t>Kracke</w:t>
      </w:r>
      <w:proofErr w:type="spellEnd"/>
      <w:r w:rsidRPr="001D5328">
        <w:rPr>
          <w:rFonts w:ascii="Verdana" w:eastAsia="Verdana" w:hAnsi="Verdana" w:cs="Verdana"/>
          <w:sz w:val="22"/>
          <w:szCs w:val="22"/>
          <w:lang w:val="en-GB"/>
        </w:rPr>
        <w:t xml:space="preserve">, 2015; </w:t>
      </w:r>
      <w:commentRangeEnd w:id="13"/>
      <w:r w:rsidR="00B14C8D">
        <w:rPr>
          <w:rStyle w:val="CommentReference"/>
          <w:lang w:val="x-none" w:eastAsia="x-none"/>
        </w:rPr>
        <w:commentReference w:id="13"/>
      </w:r>
      <w:r w:rsidRPr="001D5328">
        <w:rPr>
          <w:rFonts w:ascii="Verdana" w:eastAsia="Verdana" w:hAnsi="Verdana" w:cs="Verdana"/>
          <w:sz w:val="22"/>
          <w:szCs w:val="22"/>
          <w:lang w:val="en-GB"/>
        </w:rPr>
        <w:fldChar w:fldCharType="begin"/>
      </w:r>
      <w:r w:rsidRPr="001D5328">
        <w:rPr>
          <w:rFonts w:ascii="Verdana" w:eastAsia="Verdana" w:hAnsi="Verdana" w:cs="Verdana"/>
          <w:sz w:val="22"/>
          <w:szCs w:val="22"/>
          <w:lang w:val="en-GB"/>
        </w:rPr>
        <w:instrText xml:space="preserve"> ADDIN ZOTERO_ITEM CSL_CITATION {"citationID":"K6NKRp3P","properties":{"formattedCitation":"(Archer, Dewitt, &amp; Osborne, 2015)","plainCitation":"(Archer, Dewitt, &amp; Osborne, 2015)","dontUpdate":true,"noteIndex":0},"citationItems":[{"id":37,"uris":["http://zotero.org/users/3939095/items/XE362EE8"],"uri":["http://zotero.org/users/3939095/items/XE362EE8"],"itemData":{"id":37,"type":"article-journal","abstract":"There are widespread policy concerns to improve (widen and increase) science, technology, engineering, and mathematics participation, which remains stratified by ethnicity, gender, and social class. Despite being interested in and highly valuing science, Black students tend to express limited aspirations to careers in science and remain underrepresented in post-16 science courses and careers, a pattern which is not solely explained by attainment. This paper draws on survey data from nationally representative student cohorts and longitudinal interview data collected over 4 years from 10 Black African/Caribbean students and their parents, who were tracked from age 10–14 (Y6–Y9), as part of a larger study on children's science and career aspirations. The paper uses an intersectional analysis of the qualitative data to examine why science careers are less “thinkable” for Black students. A case study is also presented of two young Black women who “bucked the trend” and aspired to science careers. The paper concludes with implications for science education policy and practice.","container-title":"Science Education","DOI":"10.1002/sce.21146","ISSN":"1098-237X","issue":"2","language":"en","page":"199-237","source":"Wiley Online Library","title":"Is Science for Us? Black Students’ and Parents’ Views of Science and Science Careers","title-short":"Is Science for Us?","volume":"99","author":[{"family":"Archer","given":"Louise"},{"family":"Dewitt","given":"Jennifer"},{"family":"Osborne","given":"Jonathan"}],"issued":{"date-parts":[["2015"]]}}}],"schema":"https://github.com/citation-style-language/schema/raw/master/csl-citation.json"} </w:instrText>
      </w:r>
      <w:r w:rsidRPr="001D5328">
        <w:rPr>
          <w:rFonts w:ascii="Verdana" w:eastAsia="Verdana" w:hAnsi="Verdana" w:cs="Verdana"/>
          <w:sz w:val="22"/>
          <w:szCs w:val="22"/>
          <w:lang w:val="en-GB"/>
        </w:rPr>
        <w:fldChar w:fldCharType="separate"/>
      </w:r>
      <w:r w:rsidRPr="001D5328">
        <w:rPr>
          <w:rFonts w:ascii="Verdana" w:eastAsia="Arial" w:hAnsi="Verdana" w:cs="Arial"/>
          <w:sz w:val="22"/>
          <w:szCs w:val="22"/>
          <w:lang w:val="en"/>
        </w:rPr>
        <w:t>Archer, Dewitt, &amp; Osborne, 2015)</w:t>
      </w:r>
      <w:r w:rsidRPr="001D5328">
        <w:rPr>
          <w:rFonts w:ascii="Verdana" w:eastAsia="Verdana" w:hAnsi="Verdana" w:cs="Verdana"/>
          <w:sz w:val="22"/>
          <w:szCs w:val="22"/>
          <w:lang w:val="en-GB"/>
        </w:rPr>
        <w:fldChar w:fldCharType="end"/>
      </w:r>
      <w:r w:rsidRPr="001D5328">
        <w:rPr>
          <w:rFonts w:ascii="Verdana" w:eastAsia="Verdana" w:hAnsi="Verdana" w:cs="Verdana"/>
          <w:sz w:val="22"/>
          <w:szCs w:val="22"/>
          <w:lang w:val="en-GB"/>
        </w:rPr>
        <w:t xml:space="preserve">. </w:t>
      </w:r>
      <w:commentRangeStart w:id="16"/>
      <w:r w:rsidRPr="001D5328">
        <w:rPr>
          <w:rFonts w:ascii="Verdana" w:eastAsia="Verdana" w:hAnsi="Verdana" w:cs="Verdana"/>
          <w:sz w:val="22"/>
          <w:szCs w:val="22"/>
          <w:lang w:val="en-GB"/>
        </w:rPr>
        <w:t>Confidence in ability can also be influenced by stereotype threat which leads to girls</w:t>
      </w:r>
      <w:ins w:id="17" w:author="Author">
        <w:r w:rsidR="00C61706">
          <w:rPr>
            <w:rFonts w:ascii="Verdana" w:eastAsia="Verdana" w:hAnsi="Verdana" w:cs="Verdana"/>
            <w:sz w:val="22"/>
            <w:szCs w:val="22"/>
            <w:lang w:val="en-GB"/>
          </w:rPr>
          <w:t>’</w:t>
        </w:r>
      </w:ins>
      <w:r w:rsidRPr="001D5328">
        <w:rPr>
          <w:rFonts w:ascii="Verdana" w:eastAsia="Verdana" w:hAnsi="Verdana" w:cs="Verdana"/>
          <w:sz w:val="22"/>
          <w:szCs w:val="22"/>
          <w:lang w:val="en-GB"/>
        </w:rPr>
        <w:t xml:space="preserve"> reduced levels of success in subjects where they perceive gender differences in performance are expected </w:t>
      </w:r>
      <w:commentRangeEnd w:id="16"/>
      <w:r w:rsidR="00C61706">
        <w:rPr>
          <w:rStyle w:val="CommentReference"/>
          <w:lang w:val="x-none" w:eastAsia="x-none"/>
        </w:rPr>
        <w:commentReference w:id="16"/>
      </w:r>
      <w:r w:rsidRPr="001D5328">
        <w:rPr>
          <w:rFonts w:ascii="Verdana" w:eastAsia="Verdana" w:hAnsi="Verdana" w:cs="Verdana"/>
          <w:sz w:val="22"/>
          <w:szCs w:val="22"/>
          <w:lang w:val="en-GB"/>
        </w:rPr>
        <w:fldChar w:fldCharType="begin"/>
      </w:r>
      <w:r w:rsidRPr="001D5328">
        <w:rPr>
          <w:rFonts w:ascii="Verdana" w:eastAsia="Verdana" w:hAnsi="Verdana" w:cs="Verdana"/>
          <w:sz w:val="22"/>
          <w:szCs w:val="22"/>
          <w:lang w:val="en-GB"/>
        </w:rPr>
        <w:instrText xml:space="preserve"> ADDIN ZOTERO_ITEM CSL_CITATION {"citationID":"u6Hbyl8L","properties":{"formattedCitation":"(Cadaret, Hartung, Subich, &amp; Weigold, 2017)","plainCitation":"(Cadaret, Hartung, Subich, &amp; Weigold, 2017)","dontUpdate":true,"noteIndex":0},"citationItems":[{"id":75,"uris":["http://zotero.org/users/3939095/items/SFJ4YYSB"],"uri":["http://zotero.org/users/3939095/items/SFJ4YYSB"],"itemData":{"id":75,"type":"article-journal","abstract":"Theory suggests that proximal contextual variables contribute to women's underrepresentation in STEM fields. We therefore examined relationships between stereotype threat as a proximal contextual variable and academic self-efficacy. We also examined the influence of self-efficacy for coping with educational barriers on those relationships. A total of 211 women undergraduate students majoring in engineering fields (73% White, mean age=21years) responded to measures of stigma consciousness and stereotype vulnerability as proxies for stereotype threat, along with measures of self-efficacy for coping with barriers (CWB) and academic self-efficacy. Stigma consciousness (in the form of awareness of sexism and negative attitudes about women), but not stereotype vulnerability, negatively related to women's confidence in their abilities to complete a college degree in a engineering major field. Results of a moderation model indicated a significant interaction of CWB and stigma consciousness on academic self-efficacy, with no such interaction effect for stereotype vulnerability. Our findings add to the proximal contextual barriers framework within Social Cognitive Career Theory by uncovering the existence of negative relationships between consciousness of discrimination due to group identity and academic self-efficacy. Promoting positive identity and constructive interaction with the environment may support women's career development in engineering fields.","container-title":"Journal of Vocational Behavior","DOI":"10.1016/j.jvb.2016.12.002","ISSN":"0001-8791","journalAbbreviation":"Journal of Vocational Behavior","page":"40-51","title":"Stereotype threat as a barrier to women entering engineering careers","volume":"99","author":[{"family":"Cadaret","given":"Michael C."},{"family":"Hartung","given":"Paul J."},{"family":"Subich","given":"Linda M."},{"family":"Weigold","given":"Ingrid K."}],"issued":{"date-parts":[["2017",4,1]]}}}],"schema":"https://github.com/citation-style-language/schema/raw/master/csl-citation.json"} </w:instrText>
      </w:r>
      <w:r w:rsidRPr="001D5328">
        <w:rPr>
          <w:rFonts w:ascii="Verdana" w:eastAsia="Verdana" w:hAnsi="Verdana" w:cs="Verdana"/>
          <w:sz w:val="22"/>
          <w:szCs w:val="22"/>
          <w:lang w:val="en-GB"/>
        </w:rPr>
        <w:fldChar w:fldCharType="separate"/>
      </w:r>
      <w:r w:rsidRPr="001D5328">
        <w:rPr>
          <w:rFonts w:ascii="Verdana" w:eastAsia="Arial" w:hAnsi="Verdana" w:cs="Arial"/>
          <w:sz w:val="22"/>
          <w:szCs w:val="22"/>
          <w:lang w:val="en"/>
        </w:rPr>
        <w:t>(Blickenstaff, 2005; Cadaret</w:t>
      </w:r>
      <w:del w:id="18" w:author="Author">
        <w:r w:rsidRPr="001D5328" w:rsidDel="00B14C8D">
          <w:rPr>
            <w:rFonts w:ascii="Verdana" w:eastAsia="Arial" w:hAnsi="Verdana" w:cs="Arial"/>
            <w:sz w:val="22"/>
            <w:szCs w:val="22"/>
            <w:lang w:val="en"/>
          </w:rPr>
          <w:delText>, Hartung, Subich, &amp; Weigold, 2017)</w:delText>
        </w:r>
      </w:del>
      <w:ins w:id="19" w:author="Author">
        <w:r w:rsidR="00B14C8D">
          <w:rPr>
            <w:rFonts w:ascii="Verdana" w:eastAsia="Arial" w:hAnsi="Verdana" w:cs="Arial"/>
            <w:sz w:val="22"/>
            <w:szCs w:val="22"/>
            <w:lang w:val="en"/>
          </w:rPr>
          <w:t xml:space="preserve"> et al., 2017)</w:t>
        </w:r>
      </w:ins>
      <w:r w:rsidRPr="001D5328">
        <w:rPr>
          <w:rFonts w:ascii="Verdana" w:eastAsia="Verdana" w:hAnsi="Verdana" w:cs="Verdana"/>
          <w:sz w:val="22"/>
          <w:szCs w:val="22"/>
          <w:lang w:val="en-GB"/>
        </w:rPr>
        <w:fldChar w:fldCharType="end"/>
      </w:r>
      <w:r w:rsidRPr="001D5328">
        <w:rPr>
          <w:rFonts w:ascii="Verdana" w:eastAsia="Verdana" w:hAnsi="Verdana" w:cs="Verdana"/>
          <w:sz w:val="22"/>
          <w:szCs w:val="22"/>
          <w:lang w:val="en-GB"/>
        </w:rPr>
        <w:t>. This lower expectation of success among female students can then lead to a reduced personal interest in pursuing advanced studies (</w:t>
      </w:r>
      <w:proofErr w:type="spellStart"/>
      <w:r w:rsidRPr="001D5328">
        <w:rPr>
          <w:rFonts w:ascii="Verdana" w:eastAsia="Verdana" w:hAnsi="Verdana" w:cs="Verdana"/>
          <w:sz w:val="22"/>
          <w:szCs w:val="22"/>
          <w:lang w:val="en-GB"/>
        </w:rPr>
        <w:t>App</w:t>
      </w:r>
      <w:ins w:id="20" w:author="Author">
        <w:r w:rsidR="00B14C8D">
          <w:rPr>
            <w:rFonts w:ascii="Verdana" w:eastAsia="Verdana" w:hAnsi="Verdana" w:cs="Verdana"/>
            <w:sz w:val="22"/>
            <w:szCs w:val="22"/>
            <w:lang w:val="en-GB"/>
          </w:rPr>
          <w:t>i</w:t>
        </w:r>
      </w:ins>
      <w:r w:rsidRPr="001D5328">
        <w:rPr>
          <w:rFonts w:ascii="Verdana" w:eastAsia="Verdana" w:hAnsi="Verdana" w:cs="Verdana"/>
          <w:sz w:val="22"/>
          <w:szCs w:val="22"/>
          <w:lang w:val="en-GB"/>
        </w:rPr>
        <w:t>a</w:t>
      </w:r>
      <w:del w:id="21" w:author="Author">
        <w:r w:rsidRPr="001D5328" w:rsidDel="00B14C8D">
          <w:rPr>
            <w:rFonts w:ascii="Verdana" w:eastAsia="Verdana" w:hAnsi="Verdana" w:cs="Verdana"/>
            <w:sz w:val="22"/>
            <w:szCs w:val="22"/>
            <w:lang w:val="en-GB"/>
          </w:rPr>
          <w:delText>i</w:delText>
        </w:r>
      </w:del>
      <w:r w:rsidRPr="001D5328">
        <w:rPr>
          <w:rFonts w:ascii="Verdana" w:eastAsia="Verdana" w:hAnsi="Verdana" w:cs="Verdana"/>
          <w:sz w:val="22"/>
          <w:szCs w:val="22"/>
          <w:lang w:val="en-GB"/>
        </w:rPr>
        <w:t>ning</w:t>
      </w:r>
      <w:proofErr w:type="spellEnd"/>
      <w:r w:rsidRPr="001D5328">
        <w:rPr>
          <w:rFonts w:ascii="Verdana" w:eastAsia="Verdana" w:hAnsi="Verdana" w:cs="Verdana"/>
          <w:sz w:val="22"/>
          <w:szCs w:val="22"/>
          <w:lang w:val="en-GB"/>
        </w:rPr>
        <w:t xml:space="preserve"> </w:t>
      </w:r>
      <w:del w:id="22" w:author="Author">
        <w:r w:rsidRPr="001D5328" w:rsidDel="00B14C8D">
          <w:rPr>
            <w:rFonts w:ascii="Verdana" w:eastAsia="Verdana" w:hAnsi="Verdana" w:cs="Verdana"/>
            <w:sz w:val="22"/>
            <w:szCs w:val="22"/>
            <w:lang w:val="en-GB"/>
          </w:rPr>
          <w:delText xml:space="preserve">and </w:delText>
        </w:r>
      </w:del>
      <w:ins w:id="23" w:author="Author">
        <w:r w:rsidR="00B14C8D">
          <w:rPr>
            <w:rFonts w:ascii="Verdana" w:eastAsia="Verdana" w:hAnsi="Verdana" w:cs="Verdana"/>
            <w:sz w:val="22"/>
            <w:szCs w:val="22"/>
            <w:lang w:val="en-GB"/>
          </w:rPr>
          <w:t>&amp;</w:t>
        </w:r>
        <w:r w:rsidR="00B14C8D" w:rsidRPr="001D5328">
          <w:rPr>
            <w:rFonts w:ascii="Verdana" w:eastAsia="Verdana" w:hAnsi="Verdana" w:cs="Verdana"/>
            <w:sz w:val="22"/>
            <w:szCs w:val="22"/>
            <w:lang w:val="en-GB"/>
          </w:rPr>
          <w:t xml:space="preserve"> </w:t>
        </w:r>
      </w:ins>
      <w:r w:rsidRPr="001D5328">
        <w:rPr>
          <w:rFonts w:ascii="Verdana" w:eastAsia="Verdana" w:hAnsi="Verdana" w:cs="Verdana"/>
          <w:sz w:val="22"/>
          <w:szCs w:val="22"/>
          <w:lang w:val="en-GB"/>
        </w:rPr>
        <w:t xml:space="preserve">Van Eck, 2015). We also know that role models can influence school subject choice of adolescents and many interventions have been focused on changing the image of who works in STEM (Jensen and </w:t>
      </w:r>
      <w:proofErr w:type="spellStart"/>
      <w:r w:rsidRPr="001D5328">
        <w:rPr>
          <w:rFonts w:ascii="Verdana" w:eastAsia="Verdana" w:hAnsi="Verdana" w:cs="Verdana"/>
          <w:sz w:val="22"/>
          <w:szCs w:val="22"/>
          <w:highlight w:val="white"/>
          <w:lang w:val="en-GB"/>
        </w:rPr>
        <w:t>Bøe</w:t>
      </w:r>
      <w:proofErr w:type="spellEnd"/>
      <w:r w:rsidRPr="001D5328">
        <w:rPr>
          <w:rFonts w:ascii="Verdana" w:eastAsia="Verdana" w:hAnsi="Verdana" w:cs="Verdana"/>
          <w:sz w:val="22"/>
          <w:szCs w:val="22"/>
          <w:highlight w:val="white"/>
          <w:lang w:val="en-GB"/>
        </w:rPr>
        <w:t xml:space="preserve">, 2013; </w:t>
      </w:r>
      <w:commentRangeStart w:id="24"/>
      <w:r w:rsidRPr="001D5328">
        <w:rPr>
          <w:rFonts w:ascii="Verdana" w:eastAsia="Verdana" w:hAnsi="Verdana" w:cs="Verdana"/>
          <w:sz w:val="22"/>
          <w:szCs w:val="22"/>
          <w:lang w:val="en-GB"/>
        </w:rPr>
        <w:t>Herman et al., 2018</w:t>
      </w:r>
      <w:commentRangeEnd w:id="24"/>
      <w:r w:rsidR="00B14C8D">
        <w:rPr>
          <w:rStyle w:val="CommentReference"/>
          <w:lang w:val="x-none" w:eastAsia="x-none"/>
        </w:rPr>
        <w:commentReference w:id="24"/>
      </w:r>
      <w:r w:rsidRPr="001D5328">
        <w:rPr>
          <w:rFonts w:ascii="Verdana" w:eastAsia="Verdana" w:hAnsi="Verdana" w:cs="Verdana"/>
          <w:sz w:val="22"/>
          <w:szCs w:val="22"/>
          <w:lang w:val="en-GB"/>
        </w:rPr>
        <w:t xml:space="preserve">). </w:t>
      </w:r>
      <w:r w:rsidRPr="001D5328">
        <w:rPr>
          <w:rFonts w:ascii="Verdana" w:eastAsia="Verdana" w:hAnsi="Verdana" w:cs="Verdana"/>
          <w:sz w:val="22"/>
          <w:szCs w:val="22"/>
          <w:highlight w:val="white"/>
          <w:lang w:val="en-GB"/>
        </w:rPr>
        <w:t xml:space="preserve">As </w:t>
      </w:r>
      <w:proofErr w:type="spellStart"/>
      <w:r w:rsidRPr="001D5328">
        <w:rPr>
          <w:rFonts w:ascii="Verdana" w:eastAsia="Verdana" w:hAnsi="Verdana" w:cs="Verdana"/>
          <w:sz w:val="22"/>
          <w:szCs w:val="22"/>
          <w:highlight w:val="white"/>
          <w:lang w:val="en-GB"/>
        </w:rPr>
        <w:t>Robnett</w:t>
      </w:r>
      <w:proofErr w:type="spellEnd"/>
      <w:r w:rsidRPr="001D5328">
        <w:rPr>
          <w:rFonts w:ascii="Verdana" w:eastAsia="Verdana" w:hAnsi="Verdana" w:cs="Verdana"/>
          <w:sz w:val="22"/>
          <w:szCs w:val="22"/>
          <w:highlight w:val="white"/>
          <w:lang w:val="en-GB"/>
        </w:rPr>
        <w:t xml:space="preserve"> (2013) suggests, differences emerge at various stages of the educational journey, with peers </w:t>
      </w:r>
      <w:commentRangeStart w:id="25"/>
      <w:r w:rsidRPr="001D5328">
        <w:rPr>
          <w:rFonts w:ascii="Verdana" w:eastAsia="Verdana" w:hAnsi="Verdana" w:cs="Verdana"/>
          <w:sz w:val="22"/>
          <w:szCs w:val="22"/>
          <w:highlight w:val="white"/>
          <w:lang w:val="en-GB"/>
        </w:rPr>
        <w:t xml:space="preserve">as mediators </w:t>
      </w:r>
      <w:commentRangeEnd w:id="25"/>
      <w:r w:rsidR="00C61706">
        <w:rPr>
          <w:rStyle w:val="CommentReference"/>
          <w:lang w:val="x-none" w:eastAsia="x-none"/>
        </w:rPr>
        <w:commentReference w:id="25"/>
      </w:r>
      <w:r w:rsidRPr="001D5328">
        <w:rPr>
          <w:rFonts w:ascii="Verdana" w:eastAsia="Verdana" w:hAnsi="Verdana" w:cs="Verdana"/>
          <w:sz w:val="22"/>
          <w:szCs w:val="22"/>
          <w:highlight w:val="white"/>
          <w:lang w:val="en-GB"/>
        </w:rPr>
        <w:t xml:space="preserve">having different levels of influence at each stage. While fellow students are important mediators for undergraduates and even graduate students at conventional universities, it is likely that these may differ for mature students who are approaching learning as adults. </w:t>
      </w:r>
    </w:p>
    <w:p w14:paraId="3F732F11" w14:textId="77777777" w:rsidR="001D5328" w:rsidRPr="001D5328" w:rsidRDefault="001D5328" w:rsidP="003C7FB1">
      <w:pPr>
        <w:rPr>
          <w:rFonts w:ascii="Verdana" w:eastAsia="Verdana" w:hAnsi="Verdana" w:cs="Verdana"/>
          <w:sz w:val="22"/>
          <w:szCs w:val="22"/>
          <w:lang w:val="en-GB"/>
        </w:rPr>
      </w:pPr>
    </w:p>
    <w:p w14:paraId="40E185C1" w14:textId="6BB84B89" w:rsidR="001D5328" w:rsidRPr="001D5328" w:rsidRDefault="001D5328" w:rsidP="003C7FB1">
      <w:pPr>
        <w:rPr>
          <w:rFonts w:ascii="Verdana" w:eastAsia="Verdana" w:hAnsi="Verdana" w:cs="Verdana"/>
          <w:sz w:val="22"/>
          <w:szCs w:val="22"/>
          <w:highlight w:val="yellow"/>
          <w:lang w:val="en-GB"/>
        </w:rPr>
      </w:pPr>
      <w:r w:rsidRPr="001D5328">
        <w:rPr>
          <w:rFonts w:ascii="Verdana" w:eastAsia="Verdana" w:hAnsi="Verdana" w:cs="Verdana"/>
          <w:sz w:val="22"/>
          <w:szCs w:val="22"/>
          <w:lang w:val="en-GB"/>
        </w:rPr>
        <w:t>One area of research has focused on confidence in ability to study IT and computing, with various studies focused on gender differences in computer anxiety – “feelings of discomfort, stress or anxiety that people experience when responding to computers” (</w:t>
      </w:r>
      <w:commentRangeStart w:id="26"/>
      <w:r w:rsidRPr="001D5328">
        <w:rPr>
          <w:rFonts w:ascii="Verdana" w:eastAsia="Verdana" w:hAnsi="Verdana" w:cs="Verdana"/>
          <w:sz w:val="22"/>
          <w:szCs w:val="22"/>
          <w:lang w:val="en-GB"/>
        </w:rPr>
        <w:t>Cooper and Weaver 2003 p13</w:t>
      </w:r>
      <w:commentRangeEnd w:id="26"/>
      <w:r w:rsidR="00B14C8D">
        <w:rPr>
          <w:rStyle w:val="CommentReference"/>
          <w:lang w:val="x-none" w:eastAsia="x-none"/>
        </w:rPr>
        <w:commentReference w:id="26"/>
      </w:r>
      <w:r w:rsidRPr="001D5328">
        <w:rPr>
          <w:rFonts w:ascii="Verdana" w:eastAsia="Verdana" w:hAnsi="Verdana" w:cs="Verdana"/>
          <w:sz w:val="22"/>
          <w:szCs w:val="22"/>
          <w:lang w:val="en-GB"/>
        </w:rPr>
        <w:t xml:space="preserve">).  A number of studies have used the Computer Anxiety Scale (CAS) to measure and explain gender differences in uptake of computing education </w:t>
      </w:r>
      <w:r w:rsidRPr="001D5328">
        <w:rPr>
          <w:rFonts w:ascii="Verdana" w:eastAsia="Verdana" w:hAnsi="Verdana" w:cs="Verdana"/>
          <w:sz w:val="22"/>
          <w:szCs w:val="22"/>
          <w:lang w:val="en-GB"/>
        </w:rPr>
        <w:fldChar w:fldCharType="begin"/>
      </w:r>
      <w:r w:rsidRPr="001D5328">
        <w:rPr>
          <w:rFonts w:ascii="Verdana" w:eastAsia="Verdana" w:hAnsi="Verdana" w:cs="Verdana"/>
          <w:sz w:val="22"/>
          <w:szCs w:val="22"/>
          <w:lang w:val="en-GB"/>
        </w:rPr>
        <w:instrText xml:space="preserve"> ADDIN ZOTERO_ITEM CSL_CITATION {"citationID":"WCLVnJIl","properties":{"formattedCitation":"(Arigbabu, 2009; McIlroy et al., 2001)","plainCitation":"(Arigbabu, 2009; McIlroy et al., 2001)","noteIndex":0},"citationItems":[{"id":2664,"uris":["http://zotero.org/users/3939095/items/26TJCSXI"],"uri":["http://zotero.org/users/3939095/items/26TJCSXI"],"itemData":{"id":2664,"type":"article-journal","abstract":"The psychometric characteristics of the 20-item computer anxiety scale (CAS) were examined in a Nigerian sample of 181 preservice teachers (62 men and 119 women). Results indicated a two-factor solution, consistent with those from other studies. The two factors accounted for 41.6% of the total variance in the solution. The internal consistency reliability for the entire scale (.89) was considered conceptually meaningful. This result suggests that computer anxiety construct, as measured by CAS, appears to be culturally and contextually invariant.","container-title":"Computers in Human Behavior","DOI":"10.1016/j.chb.2008.09.006","ISSN":"0747-5632","issue":"1","journalAbbreviation":"Computers in Human Behavior","language":"en","page":"229-232","source":"ScienceDirect","title":"Examining psychometric characteristics of the computer anxiety scale","volume":"25","author":[{"family":"Arigbabu","given":"Abayomi A."}],"issued":{"date-parts":[["2009",1,1]]}}},{"id":2667,"uris":["http://zotero.org/users/3939095/items/EFTTJ93Q"],"uri":["http://zotero.org/users/3939095/items/EFTTJ93Q"],"itemData":{"id":2667,"type":"article-journal","abstract":"Gender and background characteristics were assessed in a sample of undergraduate social science students in relation to computing anxieties and attitudes as measured by the Computer Anxiety Rating Scale and Computer Thoughts Surveys. In contrast to previous studies the present study assessed individual factors from the two measures rather than total scale scores, and used a wider range of background measures to evaluate their impact on computing attitudes. Results indicate that gender differences may be more likely to persist, even with controlling variables, if responses are examined at factor rather than scale level. Students who had regular access to computing facilities developed more positive attitudes but had no advantage in anxiety. In contrast a positive first experience in computing appeared to alleviate anxiety but gave no primacy in positive attitudes. A previously successful computing background was not strongly or consistently related to positive computing attitudes, but the characteristics of the initial computer instructor may have negative consequences for some students.","container-title":"Computers in Human Behavior","DOI":"10.1016/S0747-5632(00)00037-6","ISSN":"0747-5632","issue":"1","journalAbbreviation":"Computers in Human Behavior","language":"en","page":"21-33","source":"ScienceDirect","title":"The relation of gender and background experience to self-reported computing anxieties and cognitions","volume":"17","author":[{"family":"McIlroy","given":"D"},{"family":"Bunting","given":"B"},{"family":"Tierney","given":"K"},{"family":"Gordon","given":"M"}],"issued":{"date-parts":[["2001",1,1]]}}}],"schema":"https://github.com/citation-style-language/schema/raw/master/csl-citation.json"} </w:instrText>
      </w:r>
      <w:r w:rsidRPr="001D5328">
        <w:rPr>
          <w:rFonts w:ascii="Verdana" w:eastAsia="Verdana" w:hAnsi="Verdana" w:cs="Verdana"/>
          <w:sz w:val="22"/>
          <w:szCs w:val="22"/>
          <w:lang w:val="en-GB"/>
        </w:rPr>
        <w:fldChar w:fldCharType="separate"/>
      </w:r>
      <w:r w:rsidRPr="001D5328">
        <w:rPr>
          <w:rFonts w:ascii="Verdana" w:eastAsia="Arial" w:hAnsi="Verdana" w:cs="Arial"/>
          <w:sz w:val="22"/>
          <w:szCs w:val="22"/>
          <w:lang w:val="en"/>
        </w:rPr>
        <w:t>(Arigbabu, 2009; McIlroy et al., 2001)</w:t>
      </w:r>
      <w:r w:rsidRPr="001D5328">
        <w:rPr>
          <w:rFonts w:ascii="Verdana" w:eastAsia="Verdana" w:hAnsi="Verdana" w:cs="Verdana"/>
          <w:sz w:val="22"/>
          <w:szCs w:val="22"/>
          <w:lang w:val="en-GB"/>
        </w:rPr>
        <w:fldChar w:fldCharType="end"/>
      </w:r>
      <w:r w:rsidRPr="001D5328">
        <w:rPr>
          <w:rFonts w:ascii="Verdana" w:eastAsia="Verdana" w:hAnsi="Verdana" w:cs="Verdana"/>
          <w:sz w:val="22"/>
          <w:szCs w:val="22"/>
          <w:lang w:val="en-GB"/>
        </w:rPr>
        <w:t xml:space="preserve">.  Other studies have found </w:t>
      </w:r>
      <w:r w:rsidRPr="001D5328">
        <w:rPr>
          <w:rFonts w:ascii="Verdana" w:eastAsia="Arial" w:hAnsi="Verdana" w:cs="Arial"/>
          <w:sz w:val="22"/>
          <w:szCs w:val="22"/>
          <w:shd w:val="clear" w:color="auto" w:fill="FFFFFF"/>
          <w:lang w:val="en"/>
        </w:rPr>
        <w:t xml:space="preserve">a confidence gap among female students and a “positivity bias,” or over-confidence in ability relative to performance, by their male peers </w:t>
      </w:r>
      <w:r w:rsidRPr="001D5328">
        <w:rPr>
          <w:rFonts w:ascii="Verdana" w:eastAsia="Arial" w:hAnsi="Verdana" w:cs="Arial"/>
          <w:sz w:val="22"/>
          <w:szCs w:val="22"/>
          <w:shd w:val="clear" w:color="auto" w:fill="FFFFFF"/>
          <w:lang w:val="en"/>
        </w:rPr>
        <w:fldChar w:fldCharType="begin"/>
      </w:r>
      <w:r w:rsidRPr="001D5328">
        <w:rPr>
          <w:rFonts w:ascii="Verdana" w:eastAsia="Arial" w:hAnsi="Verdana" w:cs="Arial"/>
          <w:sz w:val="22"/>
          <w:szCs w:val="22"/>
          <w:shd w:val="clear" w:color="auto" w:fill="FFFFFF"/>
          <w:lang w:val="en"/>
        </w:rPr>
        <w:instrText xml:space="preserve"> ADDIN ZOTERO_ITEM CSL_CITATION {"citationID":"KWEDn94x","properties":{"formattedCitation":"(Sobel et al., 2016)","plainCitation":"(Sobel et al., 2016)","noteIndex":0},"citationItems":[{"id":2661,"uris":["http://zotero.org/users/3939095/items/WCAFFJNV"],"uri":["http://zotero.org/users/3939095/items/WCAFFJNV"],"itemData":{"id":2661,"type":"article-journal","abstract":"An encouraging aspect of the results from this study is that they are actionable. Ideally, more schools will work to reduce class sizes, particularly in large introductory computer science and STEM courses. If that's not an option, labs and discussion sections should be small to create an environment where students feel comfortable engaging. Harvey Mudd, which measured little gender-based confidence gap in our initial study, offers different introductory computer sciences classes based on experience. Students new to computer science do not take the same introductory classes as (mostly male) students with years of coding experience. Technology can also help by enabling anonymity. Research by Jong et al. found that anonymity increased classroom participation rates and improved learning performance. They wrote that “by using a system that helps group members conceal their identities, students are less affected by interpersonal relationships and peer pressure and are therefore more willing to participate fully in discussions, learning more from the process as a result”. There are numerous issues contributing to the gender gap in technology fields: women graduate in fewer numbers with computer science and engineering degrees, are hired in fewer numbers into technical roles by leading technology firms, and are less likely to stay in their fields. Research like this lends a window into specific actions school instructors and administrators can take to begin minimizing that gap. Reducing class sizes is a start, but should not be the end.","container-title":"IEEE Technology and Society Magazine","DOI":"10.1109/MTS.2016.2518251","ISSN":"1937-416X","issue":"1","page":"23-26","source":"IEEE Xplore","title":"Class Size and Confidence Levels Among Female STEM Students [Impact]","volume":"35","author":[{"family":"Sobel","given":"Melissa"},{"family":"Gilmartin","given":"Jessica"},{"family":"Sankar","given":"Pooja"}],"issued":{"date-parts":[["2016",3]]}}}],"schema":"https://github.com/citation-style-language/schema/raw/master/csl-citation.json"} </w:instrText>
      </w:r>
      <w:r w:rsidRPr="001D5328">
        <w:rPr>
          <w:rFonts w:ascii="Verdana" w:eastAsia="Arial" w:hAnsi="Verdana" w:cs="Arial"/>
          <w:sz w:val="22"/>
          <w:szCs w:val="22"/>
          <w:shd w:val="clear" w:color="auto" w:fill="FFFFFF"/>
          <w:lang w:val="en"/>
        </w:rPr>
        <w:fldChar w:fldCharType="separate"/>
      </w:r>
      <w:r w:rsidRPr="001D5328">
        <w:rPr>
          <w:rFonts w:ascii="Verdana" w:eastAsia="Arial" w:hAnsi="Verdana" w:cs="Arial"/>
          <w:sz w:val="22"/>
          <w:szCs w:val="22"/>
          <w:shd w:val="clear" w:color="auto" w:fill="FFFFFF"/>
          <w:lang w:val="en"/>
        </w:rPr>
        <w:t>(Sobel et al., 2016)</w:t>
      </w:r>
      <w:r w:rsidRPr="001D5328">
        <w:rPr>
          <w:rFonts w:ascii="Verdana" w:eastAsia="Arial" w:hAnsi="Verdana" w:cs="Arial"/>
          <w:sz w:val="22"/>
          <w:szCs w:val="22"/>
          <w:shd w:val="clear" w:color="auto" w:fill="FFFFFF"/>
          <w:lang w:val="en"/>
        </w:rPr>
        <w:fldChar w:fldCharType="end"/>
      </w:r>
      <w:commentRangeStart w:id="27"/>
      <w:r w:rsidRPr="001D5328">
        <w:rPr>
          <w:rFonts w:ascii="Verdana" w:eastAsia="Arial" w:hAnsi="Verdana" w:cs="Arial"/>
          <w:sz w:val="22"/>
          <w:szCs w:val="22"/>
          <w:shd w:val="clear" w:color="auto" w:fill="FFFFFF"/>
          <w:lang w:val="en"/>
        </w:rPr>
        <w:t>.</w:t>
      </w:r>
      <w:commentRangeEnd w:id="27"/>
      <w:r w:rsidR="00B14C8D">
        <w:rPr>
          <w:rStyle w:val="CommentReference"/>
          <w:lang w:val="x-none" w:eastAsia="x-none"/>
        </w:rPr>
        <w:commentReference w:id="27"/>
      </w:r>
      <w:r w:rsidRPr="001D5328">
        <w:rPr>
          <w:rFonts w:eastAsia="Arial" w:cs="Arial"/>
          <w:sz w:val="22"/>
          <w:szCs w:val="22"/>
          <w:shd w:val="clear" w:color="auto" w:fill="FFFFFF"/>
          <w:lang w:val="en"/>
        </w:rPr>
        <w:t xml:space="preserve"> </w:t>
      </w:r>
      <w:r w:rsidRPr="001D5328">
        <w:rPr>
          <w:rFonts w:ascii="Verdana" w:eastAsia="Verdana" w:hAnsi="Verdana" w:cs="Verdana"/>
          <w:sz w:val="22"/>
          <w:szCs w:val="22"/>
          <w:lang w:val="en-GB"/>
        </w:rPr>
        <w:t xml:space="preserve">Among adult learners in a Swedish study, women showed significantly lower confidence in their feeling of expertise and ability to pursue a computing professional career </w:t>
      </w:r>
      <w:r w:rsidRPr="001D5328">
        <w:rPr>
          <w:rFonts w:ascii="Verdana" w:eastAsia="Verdana" w:hAnsi="Verdana" w:cs="Verdana"/>
          <w:sz w:val="22"/>
          <w:szCs w:val="22"/>
          <w:lang w:val="en-GB"/>
        </w:rPr>
        <w:fldChar w:fldCharType="begin"/>
      </w:r>
      <w:r w:rsidRPr="001D5328">
        <w:rPr>
          <w:rFonts w:ascii="Verdana" w:eastAsia="Verdana" w:hAnsi="Verdana" w:cs="Verdana"/>
          <w:sz w:val="22"/>
          <w:szCs w:val="22"/>
          <w:lang w:val="en-GB"/>
        </w:rPr>
        <w:instrText xml:space="preserve"> ADDIN ZOTERO_ITEM CSL_CITATION {"citationID":"tpniFvIL","properties":{"formattedCitation":"(Salminen-Karlsson, 2010)","plainCitation":"(Salminen-Karlsson, 2010)","noteIndex":0},"citationItems":[{"id":2670,"uris":["http://zotero.org/users/3939095/items/DIJPUET9"],"uri":["http://zotero.org/users/3939095/items/DIJPUET9"],"itemData":{"id":2670,"type":"article-journal","abstract":"Computer Courses in Adult Education in a Gender Perspective: 10.4018/978-1-61520-813-5.ch012: In this study of computer courses in municipal adult education, 173 questionnaires from 10 Swedish adult education centres with students taking a basic","container-title":"Gender Issues in Learning and Working with Information Technology: Social Constructs and Cultural Contexts","DOI":"10.4018/978-1-61520-813-5.ch012","language":"en","page":"209-230","source":"www.igi-global.com","title":"Computer Courses in Adult Education in a Gender Perspective","author":[{"family":"Salminen-Karlsson","given":"Minna"}],"issued":{"date-parts":[["2010"]]}}}],"schema":"https://github.com/citation-style-language/schema/raw/master/csl-citation.json"} </w:instrText>
      </w:r>
      <w:r w:rsidRPr="001D5328">
        <w:rPr>
          <w:rFonts w:ascii="Verdana" w:eastAsia="Verdana" w:hAnsi="Verdana" w:cs="Verdana"/>
          <w:sz w:val="22"/>
          <w:szCs w:val="22"/>
          <w:lang w:val="en-GB"/>
        </w:rPr>
        <w:fldChar w:fldCharType="separate"/>
      </w:r>
      <w:r w:rsidRPr="001D5328">
        <w:rPr>
          <w:rFonts w:ascii="Verdana" w:eastAsia="Arial" w:hAnsi="Verdana" w:cs="Arial"/>
          <w:sz w:val="22"/>
          <w:szCs w:val="22"/>
          <w:lang w:val="en"/>
        </w:rPr>
        <w:t>(Salminen-Karlsson, 2010)</w:t>
      </w:r>
      <w:r w:rsidRPr="001D5328">
        <w:rPr>
          <w:rFonts w:ascii="Verdana" w:eastAsia="Verdana" w:hAnsi="Verdana" w:cs="Verdana"/>
          <w:sz w:val="22"/>
          <w:szCs w:val="22"/>
          <w:lang w:val="en-GB"/>
        </w:rPr>
        <w:fldChar w:fldCharType="end"/>
      </w:r>
      <w:r w:rsidRPr="001D5328">
        <w:rPr>
          <w:rFonts w:ascii="Verdana" w:eastAsia="Verdana" w:hAnsi="Verdana" w:cs="Verdana"/>
          <w:sz w:val="22"/>
          <w:szCs w:val="22"/>
          <w:lang w:val="en-GB"/>
        </w:rPr>
        <w:t xml:space="preserve">. </w:t>
      </w:r>
      <w:commentRangeStart w:id="28"/>
      <w:r w:rsidRPr="001D5328">
        <w:rPr>
          <w:rFonts w:ascii="Verdana" w:eastAsia="Verdana" w:hAnsi="Verdana" w:cs="Verdana"/>
          <w:sz w:val="22"/>
          <w:szCs w:val="22"/>
          <w:lang w:val="en-GB"/>
        </w:rPr>
        <w:t>A large body of work has also examined the relationship between confidence or self-efficacy and the perceived utility or value of undertaking such studies</w:t>
      </w:r>
      <w:commentRangeEnd w:id="28"/>
      <w:r w:rsidR="00C61706">
        <w:rPr>
          <w:rStyle w:val="CommentReference"/>
          <w:lang w:val="x-none" w:eastAsia="x-none"/>
        </w:rPr>
        <w:commentReference w:id="28"/>
      </w:r>
      <w:r w:rsidRPr="001D5328">
        <w:rPr>
          <w:rFonts w:ascii="Verdana" w:eastAsia="Verdana" w:hAnsi="Verdana" w:cs="Verdana"/>
          <w:sz w:val="22"/>
          <w:szCs w:val="22"/>
          <w:lang w:val="en-GB"/>
        </w:rPr>
        <w:t>. In other words, motivation is not usually a single factor but more often a balance between several complementary or indeed competing factors</w:t>
      </w:r>
      <w:del w:id="29" w:author="Author">
        <w:r w:rsidRPr="001D5328" w:rsidDel="00C61706">
          <w:rPr>
            <w:rFonts w:ascii="Verdana" w:eastAsia="Verdana" w:hAnsi="Verdana" w:cs="Verdana"/>
            <w:sz w:val="22"/>
            <w:szCs w:val="22"/>
            <w:lang w:val="en-GB"/>
          </w:rPr>
          <w:delText>.</w:delText>
        </w:r>
      </w:del>
      <w:r w:rsidRPr="001D5328">
        <w:rPr>
          <w:rFonts w:ascii="Verdana" w:eastAsia="Verdana" w:hAnsi="Verdana" w:cs="Verdana"/>
          <w:sz w:val="22"/>
          <w:szCs w:val="22"/>
          <w:lang w:val="en-GB"/>
        </w:rPr>
        <w:t xml:space="preserve"> </w:t>
      </w:r>
      <w:r w:rsidRPr="001D5328">
        <w:rPr>
          <w:rFonts w:ascii="Verdana" w:eastAsia="Arial" w:hAnsi="Verdana" w:cs="Arial"/>
          <w:sz w:val="22"/>
          <w:szCs w:val="22"/>
          <w:lang w:val="en"/>
        </w:rPr>
        <w:fldChar w:fldCharType="begin"/>
      </w:r>
      <w:r w:rsidRPr="001D5328">
        <w:rPr>
          <w:rFonts w:ascii="Verdana" w:eastAsia="Arial" w:hAnsi="Verdana" w:cs="Arial"/>
          <w:sz w:val="22"/>
          <w:szCs w:val="22"/>
          <w:lang w:val="en"/>
        </w:rPr>
        <w:instrText xml:space="preserve"> ADDIN ZOTERO_ITEM CSL_CITATION {"citationID":"QoqgtBsa","properties":{"formattedCitation":"(Eccles, 1994; Wegemer &amp; Eccles, 2019)","plainCitation":"(Eccles, 1994; Wegemer &amp; Eccles, 2019)","noteIndex":0},"citationItems":[{"id":2674,"uris":["http://zotero.org/users/3939095/items/XRTU9PDE"],"uri":["http://zotero.org/users/3939095/items/XRTU9PDE"],"itemData":{"id":2674,"type":"article-journal","abstract":"Despite recent efforts to increase the participation of women in advanced educational training and high-status professional fields, women and men are still concentrated in different occupations and educational programs, and women are still underrepresented in many high-status occupational fields—particularly those associated with physical science, engineering, and applied mathematics. Many factors, ranging from outright discrimination to the processes associated with gender role socialization, contribute to these gendered patterns of educational and occupational choices. This paper summarizes a set of social and psychological factors that Eccles and her colleagues have been studying for the past 15 years in an effort to understand the occupational and educational choices of women and men. The paper summarizes the key features of the theoretical model they developed and provides an overview of the empirical support now available for key aspects of this model. The implications of this model for understanding the link between gender roles and gendered educational and occupational decisions are discussed.","container-title":"Psychology of Women Quarterly","DOI":"10.1111/j.1471-6402.1994.tb01049.x","ISSN":"0361-6843","issue":"4","journalAbbreviation":"Psychology of Women Quarterly","language":"en","page":"585-609","source":"SAGE Journals","title":"Understanding Women's Educational And Occupational Choices: Applying the Eccles et al. Model of Achievement-Related Choices","title-short":"Understanding Women's Educational And Occupational Choices","volume":"18","author":[{"family":"Eccles","given":"Jacquelynne S."}],"issued":{"date-parts":[["1994",12,1]]}}},{"id":74,"uris":["http://zotero.org/users/3939095/items/GP7AAZM2"],"uri":["http://zotero.org/users/3939095/items/GP7AAZM2"],"itemData":{"id":74,"type":"article-journal","abstract":"Female representation remains uneven across STEM fields. Expectancy-Value Theory provides a framework for understanding complexities of STEM career choices; values, as well as gendered beliefs and identity, predict achievement-related behaviors and are associated with STEM gender differences. Specifically, this study aims to understand how altruism and femininity may differentiate membership in STEM fields. The Maryland Adolescent Development in Context Study tracked adolescents from 7th grade to age 26. Six cross-sectional sub-samples of participants associated with STEM outcomes were used. We found altruism partially accounted for gender discrepancies between STEM disciplines; gender, altruism, and femininity predicted towards life sciences and away from physical sciences. Altruism mediated the relationship between femininity and STEM choice and was substantially more predictive than self-concept of ability. This study highlights the importance of values and offers evidence that STEM career trajectories may be influenced by congruency between values, identity, and gendered beliefs about STEM fields.","container-title":"Journal of Vocational Behavior","DOI":"10.1016/j.jvb.2018.10.020","ISSN":"0001-8791","journalAbbreviation":"Journal of Vocational Behavior","page":"28-42","title":"Gendered STEM career choices: Altruistic values, beliefs, and identity","volume":"110","author":[{"family":"Wegemer","given":"Christopher M."},{"family":"Eccles","given":"Jacquelynne S."}],"issued":{"date-parts":[["2019",2,1]]}}}],"schema":"https://github.com/citation-style-language/schema/raw/master/csl-citation.json"} </w:instrText>
      </w:r>
      <w:r w:rsidRPr="001D5328">
        <w:rPr>
          <w:rFonts w:ascii="Verdana" w:eastAsia="Arial" w:hAnsi="Verdana" w:cs="Arial"/>
          <w:sz w:val="22"/>
          <w:szCs w:val="22"/>
          <w:lang w:val="en"/>
        </w:rPr>
        <w:fldChar w:fldCharType="separate"/>
      </w:r>
      <w:r w:rsidRPr="001D5328">
        <w:rPr>
          <w:rFonts w:ascii="Verdana" w:eastAsia="Arial" w:hAnsi="Verdana" w:cs="Arial"/>
          <w:sz w:val="22"/>
          <w:szCs w:val="22"/>
          <w:lang w:val="en"/>
        </w:rPr>
        <w:t>(Wegemer &amp; Eccles, 2019)</w:t>
      </w:r>
      <w:r w:rsidRPr="001D5328">
        <w:rPr>
          <w:rFonts w:ascii="Verdana" w:eastAsia="Arial" w:hAnsi="Verdana" w:cs="Arial"/>
          <w:sz w:val="22"/>
          <w:szCs w:val="22"/>
          <w:lang w:val="en"/>
        </w:rPr>
        <w:fldChar w:fldCharType="end"/>
      </w:r>
      <w:ins w:id="30" w:author="Author">
        <w:r w:rsidR="00C61706">
          <w:rPr>
            <w:rFonts w:ascii="Verdana" w:eastAsia="Arial" w:hAnsi="Verdana" w:cs="Arial"/>
            <w:sz w:val="22"/>
            <w:szCs w:val="22"/>
            <w:lang w:val="en"/>
          </w:rPr>
          <w:t>.</w:t>
        </w:r>
      </w:ins>
    </w:p>
    <w:p w14:paraId="26D50A24" w14:textId="77777777" w:rsidR="001D5328" w:rsidRPr="001D5328" w:rsidRDefault="001D5328" w:rsidP="003C7FB1">
      <w:pPr>
        <w:rPr>
          <w:rFonts w:ascii="Verdana" w:eastAsia="Verdana" w:hAnsi="Verdana" w:cs="Verdana"/>
          <w:sz w:val="22"/>
          <w:szCs w:val="22"/>
          <w:lang w:val="en-GB"/>
        </w:rPr>
      </w:pPr>
    </w:p>
    <w:p w14:paraId="55F2D66D" w14:textId="43DD2052" w:rsidR="001D5328" w:rsidRPr="001D5328" w:rsidRDefault="001D5328" w:rsidP="003C7FB1">
      <w:pPr>
        <w:rPr>
          <w:rFonts w:ascii="Verdana" w:eastAsia="Verdana" w:hAnsi="Verdana" w:cs="Verdana"/>
          <w:sz w:val="22"/>
          <w:szCs w:val="22"/>
          <w:highlight w:val="white"/>
          <w:lang w:val="en-GB"/>
        </w:rPr>
      </w:pPr>
      <w:proofErr w:type="spellStart"/>
      <w:r w:rsidRPr="001D5328">
        <w:rPr>
          <w:rFonts w:ascii="Verdana" w:eastAsia="Verdana" w:hAnsi="Verdana" w:cs="Verdana"/>
          <w:sz w:val="22"/>
          <w:szCs w:val="22"/>
          <w:highlight w:val="white"/>
          <w:lang w:val="en-GB"/>
        </w:rPr>
        <w:t>Castaño</w:t>
      </w:r>
      <w:proofErr w:type="spellEnd"/>
      <w:r w:rsidRPr="001D5328">
        <w:rPr>
          <w:rFonts w:ascii="Verdana" w:eastAsia="Verdana" w:hAnsi="Verdana" w:cs="Verdana"/>
          <w:sz w:val="22"/>
          <w:szCs w:val="22"/>
          <w:highlight w:val="white"/>
          <w:lang w:val="en-GB"/>
        </w:rPr>
        <w:t xml:space="preserve"> and Webster’s (2011) exploration of a </w:t>
      </w:r>
      <w:commentRangeStart w:id="31"/>
      <w:r w:rsidRPr="001D5328">
        <w:rPr>
          <w:rFonts w:ascii="Verdana" w:eastAsia="Verdana" w:hAnsi="Verdana" w:cs="Verdana"/>
          <w:sz w:val="22"/>
          <w:szCs w:val="22"/>
          <w:highlight w:val="white"/>
          <w:lang w:val="en-GB"/>
        </w:rPr>
        <w:t xml:space="preserve">‘life course’ </w:t>
      </w:r>
      <w:commentRangeEnd w:id="31"/>
      <w:r w:rsidR="007D3B44">
        <w:rPr>
          <w:rStyle w:val="CommentReference"/>
          <w:lang w:val="x-none" w:eastAsia="x-none"/>
        </w:rPr>
        <w:commentReference w:id="31"/>
      </w:r>
      <w:r w:rsidRPr="001D5328">
        <w:rPr>
          <w:rFonts w:ascii="Verdana" w:eastAsia="Verdana" w:hAnsi="Verdana" w:cs="Verdana"/>
          <w:sz w:val="22"/>
          <w:szCs w:val="22"/>
          <w:highlight w:val="white"/>
          <w:lang w:val="en-GB"/>
        </w:rPr>
        <w:t xml:space="preserve">model of </w:t>
      </w:r>
      <w:commentRangeStart w:id="32"/>
      <w:r w:rsidRPr="001D5328">
        <w:rPr>
          <w:rFonts w:ascii="Verdana" w:eastAsia="Verdana" w:hAnsi="Verdana" w:cs="Verdana"/>
          <w:sz w:val="22"/>
          <w:szCs w:val="22"/>
          <w:highlight w:val="white"/>
          <w:lang w:val="en-GB"/>
        </w:rPr>
        <w:t>ICT</w:t>
      </w:r>
      <w:commentRangeEnd w:id="32"/>
      <w:r w:rsidR="00C61706">
        <w:rPr>
          <w:rStyle w:val="CommentReference"/>
          <w:lang w:val="x-none" w:eastAsia="x-none"/>
        </w:rPr>
        <w:commentReference w:id="32"/>
      </w:r>
      <w:r w:rsidRPr="001D5328">
        <w:rPr>
          <w:rFonts w:ascii="Verdana" w:eastAsia="Verdana" w:hAnsi="Verdana" w:cs="Verdana"/>
          <w:sz w:val="22"/>
          <w:szCs w:val="22"/>
          <w:highlight w:val="white"/>
          <w:lang w:val="en-GB"/>
        </w:rPr>
        <w:t xml:space="preserve"> participation points to the need to examine motivation and choice in the context of the wider factors that influence women’s career patterns at different stages of their lives. A life course approach takes into account that the capacity to access jobs, careers and other opportunities are constrained at different transition points </w:t>
      </w:r>
      <w:commentRangeStart w:id="33"/>
      <w:r w:rsidRPr="001D5328">
        <w:rPr>
          <w:rFonts w:ascii="Verdana" w:eastAsia="Verdana" w:hAnsi="Verdana" w:cs="Verdana"/>
          <w:sz w:val="22"/>
          <w:szCs w:val="22"/>
          <w:highlight w:val="white"/>
          <w:lang w:val="en-GB"/>
        </w:rPr>
        <w:t xml:space="preserve">(Tomlinson, 2017). </w:t>
      </w:r>
      <w:commentRangeEnd w:id="33"/>
      <w:r w:rsidR="00B95FF8">
        <w:rPr>
          <w:rStyle w:val="CommentReference"/>
          <w:lang w:val="x-none" w:eastAsia="x-none"/>
        </w:rPr>
        <w:commentReference w:id="33"/>
      </w:r>
      <w:r w:rsidRPr="001D5328">
        <w:rPr>
          <w:rFonts w:ascii="Verdana" w:eastAsia="Verdana" w:hAnsi="Verdana" w:cs="Verdana"/>
          <w:sz w:val="22"/>
          <w:szCs w:val="22"/>
          <w:highlight w:val="white"/>
          <w:lang w:val="en-GB"/>
        </w:rPr>
        <w:t>Career progression and advancement (especially in STEM occupations) are closely tied with performance criteria that are premised on the traditional male breadwinner with one continuous career, while women’s careers are seen as broken or ‘frayed’ (</w:t>
      </w:r>
      <w:proofErr w:type="spellStart"/>
      <w:r w:rsidRPr="001D5328">
        <w:rPr>
          <w:rFonts w:ascii="Verdana" w:eastAsia="Verdana" w:hAnsi="Verdana" w:cs="Verdana"/>
          <w:sz w:val="22"/>
          <w:szCs w:val="22"/>
          <w:highlight w:val="white"/>
          <w:lang w:val="en-GB"/>
        </w:rPr>
        <w:t>Sabelis</w:t>
      </w:r>
      <w:proofErr w:type="spellEnd"/>
      <w:r w:rsidRPr="001D5328">
        <w:rPr>
          <w:rFonts w:ascii="Verdana" w:eastAsia="Verdana" w:hAnsi="Verdana" w:cs="Verdana"/>
          <w:sz w:val="22"/>
          <w:szCs w:val="22"/>
          <w:highlight w:val="white"/>
          <w:lang w:val="en-GB"/>
        </w:rPr>
        <w:t xml:space="preserve"> </w:t>
      </w:r>
      <w:del w:id="34" w:author="Author">
        <w:r w:rsidRPr="001D5328" w:rsidDel="00B14C8D">
          <w:rPr>
            <w:rFonts w:ascii="Verdana" w:eastAsia="Verdana" w:hAnsi="Verdana" w:cs="Verdana"/>
            <w:sz w:val="22"/>
            <w:szCs w:val="22"/>
            <w:highlight w:val="white"/>
            <w:lang w:val="en-GB"/>
          </w:rPr>
          <w:delText xml:space="preserve">and </w:delText>
        </w:r>
      </w:del>
      <w:ins w:id="35" w:author="Author">
        <w:r w:rsidR="00B14C8D">
          <w:rPr>
            <w:rFonts w:ascii="Verdana" w:eastAsia="Verdana" w:hAnsi="Verdana" w:cs="Verdana"/>
            <w:sz w:val="22"/>
            <w:szCs w:val="22"/>
            <w:highlight w:val="white"/>
            <w:lang w:val="en-GB"/>
          </w:rPr>
          <w:t>&amp;</w:t>
        </w:r>
        <w:r w:rsidR="00B14C8D" w:rsidRPr="001D5328">
          <w:rPr>
            <w:rFonts w:ascii="Verdana" w:eastAsia="Verdana" w:hAnsi="Verdana" w:cs="Verdana"/>
            <w:sz w:val="22"/>
            <w:szCs w:val="22"/>
            <w:highlight w:val="white"/>
            <w:lang w:val="en-GB"/>
          </w:rPr>
          <w:t xml:space="preserve"> </w:t>
        </w:r>
      </w:ins>
      <w:r w:rsidRPr="001D5328">
        <w:rPr>
          <w:rFonts w:ascii="Verdana" w:eastAsia="Verdana" w:hAnsi="Verdana" w:cs="Verdana"/>
          <w:sz w:val="22"/>
          <w:szCs w:val="22"/>
          <w:highlight w:val="white"/>
          <w:lang w:val="en-GB"/>
        </w:rPr>
        <w:t>Schilling</w:t>
      </w:r>
      <w:ins w:id="36" w:author="Author">
        <w:r w:rsidR="00B14C8D">
          <w:rPr>
            <w:rFonts w:ascii="Verdana" w:eastAsia="Verdana" w:hAnsi="Verdana" w:cs="Verdana"/>
            <w:sz w:val="22"/>
            <w:szCs w:val="22"/>
            <w:highlight w:val="white"/>
            <w:lang w:val="en-GB"/>
          </w:rPr>
          <w:t>,</w:t>
        </w:r>
      </w:ins>
      <w:r w:rsidRPr="001D5328">
        <w:rPr>
          <w:rFonts w:ascii="Verdana" w:eastAsia="Verdana" w:hAnsi="Verdana" w:cs="Verdana"/>
          <w:sz w:val="22"/>
          <w:szCs w:val="22"/>
          <w:highlight w:val="white"/>
          <w:lang w:val="en-GB"/>
        </w:rPr>
        <w:t xml:space="preserve"> 2013; Tomlinson et al</w:t>
      </w:r>
      <w:ins w:id="37" w:author="Author">
        <w:r w:rsidR="00B95FF8">
          <w:rPr>
            <w:rFonts w:ascii="Verdana" w:eastAsia="Verdana" w:hAnsi="Verdana" w:cs="Verdana"/>
            <w:sz w:val="22"/>
            <w:szCs w:val="22"/>
            <w:highlight w:val="white"/>
            <w:lang w:val="en-GB"/>
          </w:rPr>
          <w:t>.,</w:t>
        </w:r>
      </w:ins>
      <w:r w:rsidRPr="001D5328">
        <w:rPr>
          <w:rFonts w:ascii="Verdana" w:eastAsia="Verdana" w:hAnsi="Verdana" w:cs="Verdana"/>
          <w:sz w:val="22"/>
          <w:szCs w:val="22"/>
          <w:highlight w:val="white"/>
          <w:lang w:val="en-GB"/>
        </w:rPr>
        <w:t xml:space="preserve"> 2018). Flexibility of career may be a personal choice, for instance for those adopting boundary-less or protean careers that span many organisations and roles (Sullivan </w:t>
      </w:r>
      <w:del w:id="38" w:author="Author">
        <w:r w:rsidRPr="001D5328" w:rsidDel="00B95FF8">
          <w:rPr>
            <w:rFonts w:ascii="Verdana" w:eastAsia="Verdana" w:hAnsi="Verdana" w:cs="Verdana"/>
            <w:sz w:val="22"/>
            <w:szCs w:val="22"/>
            <w:highlight w:val="white"/>
            <w:lang w:val="en-GB"/>
          </w:rPr>
          <w:delText xml:space="preserve">and </w:delText>
        </w:r>
      </w:del>
      <w:ins w:id="39" w:author="Author">
        <w:r w:rsidR="00B95FF8">
          <w:rPr>
            <w:rFonts w:ascii="Verdana" w:eastAsia="Verdana" w:hAnsi="Verdana" w:cs="Verdana"/>
            <w:sz w:val="22"/>
            <w:szCs w:val="22"/>
            <w:highlight w:val="white"/>
            <w:lang w:val="en-GB"/>
          </w:rPr>
          <w:t>&amp;</w:t>
        </w:r>
        <w:r w:rsidR="00B95FF8" w:rsidRPr="001D5328">
          <w:rPr>
            <w:rFonts w:ascii="Verdana" w:eastAsia="Verdana" w:hAnsi="Verdana" w:cs="Verdana"/>
            <w:sz w:val="22"/>
            <w:szCs w:val="22"/>
            <w:highlight w:val="white"/>
            <w:lang w:val="en-GB"/>
          </w:rPr>
          <w:t xml:space="preserve"> </w:t>
        </w:r>
      </w:ins>
      <w:r w:rsidRPr="001D5328">
        <w:rPr>
          <w:rFonts w:ascii="Verdana" w:eastAsia="Verdana" w:hAnsi="Verdana" w:cs="Verdana"/>
          <w:sz w:val="22"/>
          <w:szCs w:val="22"/>
          <w:highlight w:val="white"/>
          <w:lang w:val="en-GB"/>
        </w:rPr>
        <w:t>Arthur</w:t>
      </w:r>
      <w:ins w:id="40" w:author="Author">
        <w:r w:rsidR="00B95FF8">
          <w:rPr>
            <w:rFonts w:ascii="Verdana" w:eastAsia="Verdana" w:hAnsi="Verdana" w:cs="Verdana"/>
            <w:sz w:val="22"/>
            <w:szCs w:val="22"/>
            <w:highlight w:val="white"/>
            <w:lang w:val="en-GB"/>
          </w:rPr>
          <w:t>,</w:t>
        </w:r>
      </w:ins>
      <w:r w:rsidRPr="001D5328">
        <w:rPr>
          <w:rFonts w:ascii="Verdana" w:eastAsia="Verdana" w:hAnsi="Verdana" w:cs="Verdana"/>
          <w:sz w:val="22"/>
          <w:szCs w:val="22"/>
          <w:highlight w:val="white"/>
          <w:lang w:val="en-GB"/>
        </w:rPr>
        <w:t xml:space="preserve"> 2006; </w:t>
      </w:r>
      <w:commentRangeStart w:id="41"/>
      <w:r w:rsidRPr="001D5328">
        <w:rPr>
          <w:rFonts w:ascii="Verdana" w:eastAsia="Verdana" w:hAnsi="Verdana" w:cs="Verdana"/>
          <w:sz w:val="22"/>
          <w:szCs w:val="22"/>
          <w:highlight w:val="white"/>
          <w:lang w:val="en-GB"/>
        </w:rPr>
        <w:t>Hall, 2002</w:t>
      </w:r>
      <w:commentRangeEnd w:id="41"/>
      <w:r w:rsidR="00B95FF8">
        <w:rPr>
          <w:rStyle w:val="CommentReference"/>
          <w:lang w:val="x-none" w:eastAsia="x-none"/>
        </w:rPr>
        <w:commentReference w:id="41"/>
      </w:r>
      <w:r w:rsidRPr="001D5328">
        <w:rPr>
          <w:rFonts w:ascii="Verdana" w:eastAsia="Verdana" w:hAnsi="Verdana" w:cs="Verdana"/>
          <w:sz w:val="22"/>
          <w:szCs w:val="22"/>
          <w:highlight w:val="white"/>
          <w:lang w:val="en-GB"/>
        </w:rPr>
        <w:t>). This focus on choice assumes a level of personal and individual agency</w:t>
      </w:r>
      <w:ins w:id="42" w:author="Author">
        <w:r w:rsidR="00B95FF8">
          <w:rPr>
            <w:rFonts w:ascii="Verdana" w:eastAsia="Verdana" w:hAnsi="Verdana" w:cs="Verdana"/>
            <w:sz w:val="22"/>
            <w:szCs w:val="22"/>
            <w:highlight w:val="white"/>
            <w:lang w:val="en-GB"/>
          </w:rPr>
          <w:t>,</w:t>
        </w:r>
      </w:ins>
      <w:r w:rsidRPr="001D5328">
        <w:rPr>
          <w:rFonts w:ascii="Verdana" w:eastAsia="Verdana" w:hAnsi="Verdana" w:cs="Verdana"/>
          <w:sz w:val="22"/>
          <w:szCs w:val="22"/>
          <w:highlight w:val="white"/>
          <w:lang w:val="en-GB"/>
        </w:rPr>
        <w:t xml:space="preserve"> however, and ignores the structural constraints that influence the careers of many women. </w:t>
      </w:r>
    </w:p>
    <w:p w14:paraId="6018FB26" w14:textId="77777777" w:rsidR="001D5328" w:rsidRPr="001D5328" w:rsidRDefault="001D5328" w:rsidP="003C7FB1">
      <w:pPr>
        <w:rPr>
          <w:rFonts w:ascii="Verdana" w:eastAsia="Verdana" w:hAnsi="Verdana" w:cs="Verdana"/>
          <w:sz w:val="22"/>
          <w:szCs w:val="22"/>
          <w:highlight w:val="white"/>
          <w:lang w:val="en-GB"/>
        </w:rPr>
      </w:pPr>
    </w:p>
    <w:p w14:paraId="3967BBB2" w14:textId="296825D7" w:rsidR="001D5328" w:rsidRPr="001D5328" w:rsidRDefault="001D5328" w:rsidP="003C7FB1">
      <w:pPr>
        <w:rPr>
          <w:rFonts w:ascii="Verdana" w:eastAsia="Verdana" w:hAnsi="Verdana" w:cs="Verdana"/>
          <w:sz w:val="22"/>
          <w:szCs w:val="22"/>
          <w:lang w:val="en-GB"/>
        </w:rPr>
      </w:pPr>
      <w:r w:rsidRPr="001D5328">
        <w:rPr>
          <w:rFonts w:ascii="Verdana" w:eastAsia="Verdana" w:hAnsi="Verdana" w:cs="Verdana"/>
          <w:sz w:val="22"/>
          <w:szCs w:val="22"/>
          <w:highlight w:val="white"/>
          <w:lang w:val="en-GB"/>
        </w:rPr>
        <w:lastRenderedPageBreak/>
        <w:t xml:space="preserve">Women’s flexible work patterns are often a barrier to progression - they are more likely to move in and out of employment, with periods of family or other care commitments and to work reduced hours for periods of time. Thus, for example over 80% of the UK’s part time workers are women (Tomlinson, Olson </w:t>
      </w:r>
      <w:del w:id="43" w:author="Author">
        <w:r w:rsidRPr="001D5328" w:rsidDel="00B14C8D">
          <w:rPr>
            <w:rFonts w:ascii="Verdana" w:eastAsia="Verdana" w:hAnsi="Verdana" w:cs="Verdana"/>
            <w:sz w:val="22"/>
            <w:szCs w:val="22"/>
            <w:highlight w:val="white"/>
            <w:lang w:val="en-GB"/>
          </w:rPr>
          <w:delText xml:space="preserve">and </w:delText>
        </w:r>
      </w:del>
      <w:ins w:id="44" w:author="Author">
        <w:r w:rsidR="00B14C8D">
          <w:rPr>
            <w:rFonts w:ascii="Verdana" w:eastAsia="Verdana" w:hAnsi="Verdana" w:cs="Verdana"/>
            <w:sz w:val="22"/>
            <w:szCs w:val="22"/>
            <w:highlight w:val="white"/>
            <w:lang w:val="en-GB"/>
          </w:rPr>
          <w:t>&amp;</w:t>
        </w:r>
        <w:r w:rsidR="00B14C8D" w:rsidRPr="001D5328">
          <w:rPr>
            <w:rFonts w:ascii="Verdana" w:eastAsia="Verdana" w:hAnsi="Verdana" w:cs="Verdana"/>
            <w:sz w:val="22"/>
            <w:szCs w:val="22"/>
            <w:highlight w:val="white"/>
            <w:lang w:val="en-GB"/>
          </w:rPr>
          <w:t xml:space="preserve"> </w:t>
        </w:r>
      </w:ins>
      <w:proofErr w:type="spellStart"/>
      <w:r w:rsidRPr="001D5328">
        <w:rPr>
          <w:rFonts w:ascii="Verdana" w:eastAsia="Verdana" w:hAnsi="Verdana" w:cs="Verdana"/>
          <w:sz w:val="22"/>
          <w:szCs w:val="22"/>
          <w:highlight w:val="white"/>
          <w:lang w:val="en-GB"/>
        </w:rPr>
        <w:t>Purdam</w:t>
      </w:r>
      <w:proofErr w:type="spellEnd"/>
      <w:r w:rsidRPr="001D5328">
        <w:rPr>
          <w:rFonts w:ascii="Verdana" w:eastAsia="Verdana" w:hAnsi="Verdana" w:cs="Verdana"/>
          <w:sz w:val="22"/>
          <w:szCs w:val="22"/>
          <w:highlight w:val="white"/>
          <w:lang w:val="en-GB"/>
        </w:rPr>
        <w:t xml:space="preserve">, 2009). STEM qualified women seeking to return from career breaks find themselves at a particular disadvantage – over two thirds do not return to STEM employment (People Science </w:t>
      </w:r>
      <w:ins w:id="45" w:author="Author">
        <w:r w:rsidR="00CE3136">
          <w:rPr>
            <w:rFonts w:ascii="Verdana" w:eastAsia="Verdana" w:hAnsi="Verdana" w:cs="Verdana"/>
            <w:sz w:val="22"/>
            <w:szCs w:val="22"/>
            <w:highlight w:val="white"/>
            <w:lang w:val="en-GB"/>
          </w:rPr>
          <w:t xml:space="preserve">and </w:t>
        </w:r>
      </w:ins>
      <w:r w:rsidRPr="001D5328">
        <w:rPr>
          <w:rFonts w:ascii="Verdana" w:eastAsia="Verdana" w:hAnsi="Verdana" w:cs="Verdana"/>
          <w:sz w:val="22"/>
          <w:szCs w:val="22"/>
          <w:highlight w:val="white"/>
          <w:lang w:val="en-GB"/>
        </w:rPr>
        <w:t>Policy, 2002), while many experience ‘occupational downgrading’ and return to lower paid and lower skilled jobs (Connolly &amp; Gregory, 2008). Among those that do return, many undertake retraining into different STEM fields (</w:t>
      </w:r>
      <w:r w:rsidRPr="001D5328">
        <w:rPr>
          <w:rFonts w:ascii="Verdana" w:eastAsia="Verdana" w:hAnsi="Verdana" w:cs="Verdana"/>
          <w:sz w:val="22"/>
          <w:szCs w:val="22"/>
          <w:highlight w:val="white"/>
          <w:lang w:val="en-GB"/>
        </w:rPr>
        <w:fldChar w:fldCharType="begin"/>
      </w:r>
      <w:r w:rsidRPr="001D5328">
        <w:rPr>
          <w:rFonts w:ascii="Verdana" w:eastAsia="Verdana" w:hAnsi="Verdana" w:cs="Verdana"/>
          <w:sz w:val="22"/>
          <w:szCs w:val="22"/>
          <w:highlight w:val="white"/>
          <w:lang w:val="en-GB"/>
        </w:rPr>
        <w:instrText xml:space="preserve"> ADDIN ZOTERO_ITEM CSL_CITATION {"citationID":"2EixRMGd","properties":{"formattedCitation":"(Clem Herman, 2015; Clem Herman et al., 2019)","plainCitation":"(Clem Herman, 2015; Clem Herman et al., 2019)","dontUpdate":true,"noteIndex":0},"citationItems":[{"id":2658,"uris":["http://zotero.org/users/3939095/items/WSVJ4ZCU"],"uri":["http://zotero.org/users/3939095/items/WSVJ4ZCU"],"itemData":{"id":2658,"type":"article-journal","abstract":"This paper adds to current discourses around employability by arguing for an explicit recognition of gender, in particular in relation to women’s employment in male-dominated sectors such as science, engineering and technology. This is not limited to young first-time graduates but continues and evolves throughout the life course. Mature women students, who are returning after career breaks, face a number of barriers in re-entering such employment sectors. Drawing on data from a longitudinal study of women graduates in science, technology, engineering or mathematics, who participated in a UK government-funded online programme aimed at supporting them to return to work, the paper examines three gendered factors identified as being of particular influence on outcomes – gender role normativity, locality and mobility, and structural and institutional barriers. The paper concludes by identifying strategies deployed by those that successfully returned to employment, including retraining, networking and doing unpaid or low-paid work.","container-title":"Journal of Education and Work","DOI":"10.1080/13639080.2014.887198","ISSN":"1363-9080","issue":"6","page":"571-591","source":"Taylor and Francis+NEJM","title":"Returning to STEM: gendered factors affecting employability for mature women students","title-short":"Returning to STEM","volume":"28","author":[{"family":"Herman","given":"Clem"}],"issued":{"date-parts":[["2015",11,2]]}}},{"id":2683,"uris":["http://zotero.org/users/3939095/items/JTFGBGRI"],"uri":["http://zotero.org/users/3939095/items/JTFGBGRI"],"itemData":{"id":2683,"type":"article-journal","abstract":"This paper examines a blended learning model designed to support women returning to STEM after a career break and its delivery in a unique partnership between an online distance education provider and a community-based equality organisation. Through this partnership additional activities such as networking events, returnships, career clinics and webinars were used in conjunction with a structured online Badged Open Course (BOC), which enabled a successful return to employment for many of the participants. This article outlines the results and implications of this integrated model and argues that blended learning approaches need to be flexible and adaptable to be able to incorporate the needs of learners at different life-course stages, taking into consideration gender and other diversity characteristics.","container-title":"Open Learning: The Journal of Open, Distance and e-Learning","DOI":"10.1080/02680513.2018.1554475","ISSN":"0268-0513","issue":"1","page":"40-60","source":"Taylor and Francis+NEJM","title":"Using a blended learning approach to support women returning to STEM","volume":"34","author":[{"family":"Herman","given":"Clem"},{"family":"Gracia","given":"Rosaria"},{"family":"Macniven","given":"Lesley"},{"family":"Clark","given":"Bernie"},{"family":"Doyle","given":"Geraldine"}],"issued":{"date-parts":[["2019",1,2]]}}}],"schema":"https://github.com/citation-style-language/schema/raw/master/csl-citation.json"} </w:instrText>
      </w:r>
      <w:r w:rsidRPr="001D5328">
        <w:rPr>
          <w:rFonts w:ascii="Verdana" w:eastAsia="Verdana" w:hAnsi="Verdana" w:cs="Verdana"/>
          <w:sz w:val="22"/>
          <w:szCs w:val="22"/>
          <w:highlight w:val="white"/>
          <w:lang w:val="en-GB"/>
        </w:rPr>
        <w:fldChar w:fldCharType="separate"/>
      </w:r>
      <w:r w:rsidRPr="001D5328">
        <w:rPr>
          <w:rFonts w:ascii="Verdana" w:eastAsia="Arial" w:hAnsi="Verdana" w:cs="Arial"/>
          <w:sz w:val="22"/>
          <w:szCs w:val="22"/>
          <w:highlight w:val="white"/>
          <w:lang w:val="en"/>
        </w:rPr>
        <w:t>Herman, 2015; Herman et al., 2019)</w:t>
      </w:r>
      <w:r w:rsidRPr="001D5328">
        <w:rPr>
          <w:rFonts w:ascii="Verdana" w:eastAsia="Verdana" w:hAnsi="Verdana" w:cs="Verdana"/>
          <w:sz w:val="22"/>
          <w:szCs w:val="22"/>
          <w:highlight w:val="white"/>
          <w:lang w:val="en-GB"/>
        </w:rPr>
        <w:fldChar w:fldCharType="end"/>
      </w:r>
      <w:r w:rsidRPr="001D5328">
        <w:rPr>
          <w:rFonts w:ascii="Verdana" w:eastAsia="Verdana" w:hAnsi="Verdana" w:cs="Verdana"/>
          <w:sz w:val="22"/>
          <w:szCs w:val="22"/>
          <w:highlight w:val="white"/>
          <w:lang w:val="en-GB"/>
        </w:rPr>
        <w:t xml:space="preserve">. </w:t>
      </w:r>
      <w:r w:rsidRPr="001D5328">
        <w:rPr>
          <w:rFonts w:ascii="Verdana" w:eastAsia="Verdana" w:hAnsi="Verdana" w:cs="Verdana"/>
          <w:sz w:val="22"/>
          <w:szCs w:val="22"/>
          <w:lang w:val="en-GB"/>
        </w:rPr>
        <w:t xml:space="preserve">Taking a life-course perspective also enables us to understand the intersection of age with gender as a factor in women’s disadvantage in the tech sector, and to make visible the impact on career progression of combining work with family care. </w:t>
      </w:r>
    </w:p>
    <w:p w14:paraId="5B985BCD" w14:textId="77777777" w:rsidR="001D5328" w:rsidRPr="001D5328" w:rsidRDefault="001D5328" w:rsidP="003C7FB1">
      <w:pPr>
        <w:rPr>
          <w:rFonts w:ascii="Verdana" w:eastAsia="Verdana" w:hAnsi="Verdana" w:cs="Verdana"/>
          <w:sz w:val="22"/>
          <w:szCs w:val="22"/>
          <w:lang w:val="en-GB"/>
        </w:rPr>
      </w:pPr>
    </w:p>
    <w:p w14:paraId="7F06B3E4" w14:textId="77777777" w:rsidR="001D5328" w:rsidRPr="001D5328" w:rsidRDefault="001D5328" w:rsidP="003C7FB1">
      <w:pPr>
        <w:rPr>
          <w:rFonts w:ascii="Verdana" w:eastAsia="Verdana" w:hAnsi="Verdana" w:cs="Verdana"/>
          <w:sz w:val="22"/>
          <w:szCs w:val="22"/>
          <w:lang w:val="en-GB"/>
        </w:rPr>
      </w:pPr>
      <w:r w:rsidRPr="001D5328">
        <w:rPr>
          <w:rFonts w:ascii="Verdana" w:eastAsia="Verdana" w:hAnsi="Verdana" w:cs="Verdana"/>
          <w:sz w:val="22"/>
          <w:szCs w:val="22"/>
          <w:lang w:val="en-GB"/>
        </w:rPr>
        <w:t xml:space="preserve">Studies have shown that female students’ interest in computing is often less ‘single minded’ and instead more contextual than their male counterparts </w:t>
      </w:r>
      <w:r w:rsidRPr="001D5328">
        <w:rPr>
          <w:rFonts w:ascii="Verdana" w:eastAsia="Verdana" w:hAnsi="Verdana" w:cs="Verdana"/>
          <w:sz w:val="22"/>
          <w:szCs w:val="22"/>
          <w:lang w:val="en-GB"/>
        </w:rPr>
        <w:fldChar w:fldCharType="begin"/>
      </w:r>
      <w:r w:rsidRPr="001D5328">
        <w:rPr>
          <w:rFonts w:ascii="Verdana" w:eastAsia="Verdana" w:hAnsi="Verdana" w:cs="Verdana"/>
          <w:sz w:val="22"/>
          <w:szCs w:val="22"/>
          <w:lang w:val="en-GB"/>
        </w:rPr>
        <w:instrText xml:space="preserve"> ADDIN ZOTERO_ITEM CSL_CITATION {"citationID":"VKGxY1OJ","properties":{"formattedCitation":"(Cuny &amp; Aspray, 2002; Margolis et al., 2000)","plainCitation":"(Cuny &amp; Aspray, 2002; Margolis et al., 2000)","noteIndex":0},"citationItems":[{"id":2719,"uris":["http://zotero.org/users/3939095/items/4YYQP43X"],"uri":["http://zotero.org/users/3939095/items/4YYQP43X"],"itemData":{"id":2719,"type":"article-journal","container-title":"ACM SIGCSE Bulletin","DOI":"10.1145/543812.543852","ISSN":"0097-8418","issue":"2","journalAbbreviation":"SIGCSE Bull.","page":"168–174","source":"ACM Digital Library","title":"Recruitment and retention of women graduate students in computer science and engineering: results of a workshop organized by the computing research association","title-short":"Recruitment and retention of women graduate students in computer science and engineering","volume":"34","author":[{"family":"Cuny","given":"Janice"},{"family":"Aspray","given":"William"}],"issued":{"date-parts":[["2002",6,1]]}}},{"id":2718,"uris":["http://zotero.org/users/3939095/items/QSH45S9T"],"uri":["http://zotero.org/users/3939095/items/QSH45S9T"],"itemData":{"id":2718,"type":"article-journal","archive":"JSTOR","container-title":"Women's Studies Quarterly","ISSN":"0732-1562","issue":"1/2","page":"104-127","source":"JSTOR","title":"The Anatomy of Interest: Women in Undergraduate Computer Science","title-short":"The Anatomy of Interest","volume":"28","author":[{"family":"Margolis","given":"Jane"},{"family":"Fisher","given":"Allan"},{"family":"Miller","given":"Faye"}],"issued":{"date-parts":[["2000"]]}}}],"schema":"https://github.com/citation-style-language/schema/raw/master/csl-citation.json"} </w:instrText>
      </w:r>
      <w:r w:rsidRPr="001D5328">
        <w:rPr>
          <w:rFonts w:ascii="Verdana" w:eastAsia="Verdana" w:hAnsi="Verdana" w:cs="Verdana"/>
          <w:sz w:val="22"/>
          <w:szCs w:val="22"/>
          <w:lang w:val="en-GB"/>
        </w:rPr>
        <w:fldChar w:fldCharType="separate"/>
      </w:r>
      <w:r w:rsidRPr="001D5328">
        <w:rPr>
          <w:rFonts w:ascii="Verdana" w:eastAsia="Arial" w:hAnsi="Verdana" w:cs="Arial"/>
          <w:sz w:val="22"/>
          <w:szCs w:val="22"/>
          <w:lang w:val="en"/>
        </w:rPr>
        <w:t>(Cuny &amp; Aspray, 2002; Margolis et al., 2000)</w:t>
      </w:r>
      <w:r w:rsidRPr="001D5328">
        <w:rPr>
          <w:rFonts w:ascii="Verdana" w:eastAsia="Verdana" w:hAnsi="Verdana" w:cs="Verdana"/>
          <w:sz w:val="22"/>
          <w:szCs w:val="22"/>
          <w:lang w:val="en-GB"/>
        </w:rPr>
        <w:fldChar w:fldCharType="end"/>
      </w:r>
      <w:commentRangeStart w:id="46"/>
      <w:r w:rsidRPr="001D5328">
        <w:rPr>
          <w:rFonts w:ascii="Verdana" w:eastAsia="Verdana" w:hAnsi="Verdana" w:cs="Verdana"/>
          <w:sz w:val="22"/>
          <w:szCs w:val="22"/>
          <w:lang w:val="en-GB"/>
        </w:rPr>
        <w:t>.</w:t>
      </w:r>
      <w:commentRangeEnd w:id="46"/>
      <w:r w:rsidR="00CE3136">
        <w:rPr>
          <w:rStyle w:val="CommentReference"/>
          <w:lang w:val="x-none" w:eastAsia="x-none"/>
        </w:rPr>
        <w:commentReference w:id="46"/>
      </w:r>
      <w:r w:rsidRPr="001D5328">
        <w:rPr>
          <w:rFonts w:ascii="Verdana" w:eastAsia="Verdana" w:hAnsi="Verdana" w:cs="Verdana"/>
          <w:sz w:val="22"/>
          <w:szCs w:val="22"/>
          <w:lang w:val="en-GB"/>
        </w:rPr>
        <w:t xml:space="preserve"> This has been an important factor in intervention programmes at US universities, where students are generally not required to choose a ‘major’ subject until part way through their undergraduate studies </w:t>
      </w:r>
      <w:r w:rsidRPr="001D5328">
        <w:rPr>
          <w:rFonts w:ascii="Verdana" w:eastAsia="Verdana" w:hAnsi="Verdana" w:cs="Verdana"/>
          <w:sz w:val="22"/>
          <w:szCs w:val="22"/>
          <w:lang w:val="en-GB"/>
        </w:rPr>
        <w:fldChar w:fldCharType="begin"/>
      </w:r>
      <w:r w:rsidRPr="001D5328">
        <w:rPr>
          <w:rFonts w:ascii="Verdana" w:eastAsia="Verdana" w:hAnsi="Verdana" w:cs="Verdana"/>
          <w:sz w:val="22"/>
          <w:szCs w:val="22"/>
          <w:lang w:val="en-GB"/>
        </w:rPr>
        <w:instrText xml:space="preserve"> ADDIN ZOTERO_ITEM CSL_CITATION {"citationID":"7lIqaaEW","properties":{"formattedCitation":"(Frieze &amp; Quesenberry, 2015)","plainCitation":"(Frieze &amp; Quesenberry, 2015)","noteIndex":0},"citationItems":[{"id":2720,"uris":["http://zotero.org/users/3939095/items/DVTPF8M6"],"uri":["http://zotero.org/users/3939095/items/DVTPF8M6"],"itemData":{"id":2720,"type":"book","ISBN":"1-4575-3927-6","publisher":"Dog Ear Publishing","title":"Kicking butt in computer science: Women in computing at Carnegie Mellon University","author":[{"family":"Frieze","given":"Carol"},{"family":"Quesenberry","given":"Jeria"}],"issued":{"date-parts":[["2015"]]}}}],"schema":"https://github.com/citation-style-language/schema/raw/master/csl-citation.json"} </w:instrText>
      </w:r>
      <w:r w:rsidRPr="001D5328">
        <w:rPr>
          <w:rFonts w:ascii="Verdana" w:eastAsia="Verdana" w:hAnsi="Verdana" w:cs="Verdana"/>
          <w:sz w:val="22"/>
          <w:szCs w:val="22"/>
          <w:lang w:val="en-GB"/>
        </w:rPr>
        <w:fldChar w:fldCharType="separate"/>
      </w:r>
      <w:r w:rsidRPr="001D5328">
        <w:rPr>
          <w:rFonts w:ascii="Verdana" w:eastAsia="Arial" w:hAnsi="Verdana" w:cs="Arial"/>
          <w:sz w:val="22"/>
          <w:szCs w:val="22"/>
          <w:lang w:val="en"/>
        </w:rPr>
        <w:t>(Frieze &amp; Quesenberry, 2015)</w:t>
      </w:r>
      <w:r w:rsidRPr="001D5328">
        <w:rPr>
          <w:rFonts w:ascii="Verdana" w:eastAsia="Verdana" w:hAnsi="Verdana" w:cs="Verdana"/>
          <w:sz w:val="22"/>
          <w:szCs w:val="22"/>
          <w:lang w:val="en-GB"/>
        </w:rPr>
        <w:fldChar w:fldCharType="end"/>
      </w:r>
      <w:r w:rsidRPr="001D5328">
        <w:rPr>
          <w:rFonts w:ascii="Verdana" w:eastAsia="Verdana" w:hAnsi="Verdana" w:cs="Verdana"/>
          <w:sz w:val="22"/>
          <w:szCs w:val="22"/>
          <w:lang w:val="en-GB"/>
        </w:rPr>
        <w:t>. This differs from countries such as the UK where degrees are specified on entry, and therefore the labelling of named degree programmes may have an impact on gender balance of students enrolling, especially in the case of computing related subjects.</w:t>
      </w:r>
    </w:p>
    <w:p w14:paraId="3F302BA9" w14:textId="77777777" w:rsidR="001D5328" w:rsidRPr="001D5328" w:rsidRDefault="001D5328" w:rsidP="003C7FB1">
      <w:pPr>
        <w:rPr>
          <w:rFonts w:ascii="Verdana" w:eastAsia="Verdana" w:hAnsi="Verdana" w:cs="Verdana"/>
          <w:sz w:val="22"/>
          <w:szCs w:val="22"/>
          <w:lang w:val="en-GB"/>
        </w:rPr>
      </w:pPr>
    </w:p>
    <w:p w14:paraId="3607D9B9" w14:textId="2ECB5D7E" w:rsidR="001D5328" w:rsidRPr="001D5328" w:rsidRDefault="001D5328" w:rsidP="003C7FB1">
      <w:pPr>
        <w:rPr>
          <w:rFonts w:ascii="Verdana" w:eastAsia="Verdana" w:hAnsi="Verdana" w:cs="Verdana"/>
          <w:sz w:val="22"/>
          <w:szCs w:val="22"/>
          <w:highlight w:val="white"/>
          <w:lang w:val="en-GB"/>
        </w:rPr>
      </w:pPr>
      <w:r w:rsidRPr="001D5328">
        <w:rPr>
          <w:rFonts w:ascii="Verdana" w:eastAsia="Verdana" w:hAnsi="Verdana" w:cs="Verdana"/>
          <w:sz w:val="22"/>
          <w:szCs w:val="22"/>
          <w:lang w:val="en-GB"/>
        </w:rPr>
        <w:t>Although there is significant research about gender and motivation of adolescents and young people to study STEM, there is very little literature on gender difference in adult learners’ motivation to study IT and computing. We know that women are more likely to express communal goals in their study motivation</w:t>
      </w:r>
      <w:del w:id="47" w:author="Author">
        <w:r w:rsidRPr="001D5328" w:rsidDel="00CE3136">
          <w:rPr>
            <w:rFonts w:ascii="Verdana" w:eastAsia="Verdana" w:hAnsi="Verdana" w:cs="Verdana"/>
            <w:sz w:val="22"/>
            <w:szCs w:val="22"/>
            <w:lang w:val="en-GB"/>
          </w:rPr>
          <w:delText>,</w:delText>
        </w:r>
      </w:del>
      <w:r w:rsidRPr="001D5328">
        <w:rPr>
          <w:rFonts w:ascii="Verdana" w:eastAsia="Verdana" w:hAnsi="Verdana" w:cs="Verdana"/>
          <w:sz w:val="22"/>
          <w:szCs w:val="22"/>
          <w:lang w:val="en-GB"/>
        </w:rPr>
        <w:t xml:space="preserve"> </w:t>
      </w:r>
      <w:r w:rsidRPr="001D5328">
        <w:rPr>
          <w:rFonts w:ascii="Verdana" w:eastAsia="Verdana" w:hAnsi="Verdana" w:cs="Verdana"/>
          <w:sz w:val="22"/>
          <w:szCs w:val="22"/>
          <w:lang w:val="en-GB"/>
        </w:rPr>
        <w:fldChar w:fldCharType="begin"/>
      </w:r>
      <w:r w:rsidRPr="001D5328">
        <w:rPr>
          <w:rFonts w:ascii="Verdana" w:eastAsia="Verdana" w:hAnsi="Verdana" w:cs="Verdana"/>
          <w:sz w:val="22"/>
          <w:szCs w:val="22"/>
          <w:lang w:val="en-GB"/>
        </w:rPr>
        <w:instrText xml:space="preserve"> ADDIN ZOTERO_ITEM CSL_CITATION {"citationID":"2dZYaM5z","properties":{"formattedCitation":"(Brinkman &amp; Diekman, 2016; Wegemer &amp; Eccles, 2019)","plainCitation":"(Brinkman &amp; Diekman, 2016; Wegemer &amp; Eccles, 2019)","noteIndex":0},"citationItems":[{"id":2672,"uris":["http://zotero.org/users/3939095/items/RP9THL6D"],"uri":["http://zotero.org/users/3939095/items/RP9THL6D"],"itemData":{"id":2672,"type":"paper-conference","abstract":"The lack of diversity in the tech industry is a widely remarked phenomenon. The majority of workers in tech roles are either white or Asian men, with all other groups being under-represented. Some authors point to cultural factors influencing self-efficacy, leading to a lack of diversity at the start of the \"pipeline\" of IT talent. Others point to toxic workplace culture that can lead skilled tech workers to drop out of the industry. While these effects are very real and important, this paper focuses on a third concept contributing to lack of diversity, communal goal congruity. We present a growing body of evidence suggesting that working with others, and in the service of others, are important career goals that many believe tech careers lack. We describe prior work that shows that these beliefs also have a significant impact on the pipeline of tech talent. We then report on the first pieces of data out of the first long-term intervention designed with this communal goal congruity perspective in mind. We have created a cohort-based service-learning program in computer science, computer engineering, electrical engineering, and software engineering. The result is a program with 26.3% women and 31.6% African American and/or Hispanic students, including 15.8% African American and/or Hispanic women, at an institution that has never previously seen this level of diversity in its computing majors.","collection-title":"SIGCSE '16","container-title":"Proceedings of the 47th ACM Technical Symposium on Computing Science Education","DOI":"10.1145/2839509.2844562","event-place":"Memphis, Tennessee, USA","ISBN":"978-1-4503-3685-7","page":"102–107","publisher":"Association for Computing Machinery","publisher-place":"Memphis, Tennessee, USA","source":"ACM Digital Library","title":"Applying the Communal Goal Congruity Perspective to Enhance Diversity and Inclusion in Undergraduate Computing Degrees","URL":"https://doi.org/10.1145/2839509.2844562","author":[{"family":"Brinkman","given":"Bo"},{"family":"Diekman","given":"Amanda"}],"accessed":{"date-parts":[["2020",1,23]]},"issued":{"date-parts":[["2016",2,17]]}}},{"id":74,"uris":["http://zotero.org/users/3939095/items/GP7AAZM2"],"uri":["http://zotero.org/users/3939095/items/GP7AAZM2"],"itemData":{"id":74,"type":"article-journal","abstract":"Female representation remains uneven across STEM fields. Expectancy-Value Theory provides a framework for understanding complexities of STEM career choices; values, as well as gendered beliefs and identity, predict achievement-related behaviors and are associated with STEM gender differences. Specifically, this study aims to understand how altruism and femininity may differentiate membership in STEM fields. The Maryland Adolescent Development in Context Study tracked adolescents from 7th grade to age 26. Six cross-sectional sub-samples of participants associated with STEM outcomes were used. We found altruism partially accounted for gender discrepancies between STEM disciplines; gender, altruism, and femininity predicted towards life sciences and away from physical sciences. Altruism mediated the relationship between femininity and STEM choice and was substantially more predictive than self-concept of ability. This study highlights the importance of values and offers evidence that STEM career trajectories may be influenced by congruency between values, identity, and gendered beliefs about STEM fields.","container-title":"Journal of Vocational Behavior","DOI":"10.1016/j.jvb.2018.10.020","ISSN":"0001-8791","journalAbbreviation":"Journal of Vocational Behavior","page":"28-42","title":"Gendered STEM career choices: Altruistic values, beliefs, and identity","volume":"110","author":[{"family":"Wegemer","given":"Christopher M."},{"family":"Eccles","given":"Jacquelynne S."}],"issued":{"date-parts":[["2019",2,1]]}}}],"schema":"https://github.com/citation-style-language/schema/raw/master/csl-citation.json"} </w:instrText>
      </w:r>
      <w:r w:rsidRPr="001D5328">
        <w:rPr>
          <w:rFonts w:ascii="Verdana" w:eastAsia="Verdana" w:hAnsi="Verdana" w:cs="Verdana"/>
          <w:sz w:val="22"/>
          <w:szCs w:val="22"/>
          <w:lang w:val="en-GB"/>
        </w:rPr>
        <w:fldChar w:fldCharType="separate"/>
      </w:r>
      <w:r w:rsidRPr="001D5328">
        <w:rPr>
          <w:rFonts w:ascii="Verdana" w:eastAsia="Arial" w:hAnsi="Verdana" w:cs="Arial"/>
          <w:sz w:val="22"/>
          <w:szCs w:val="22"/>
          <w:lang w:val="en"/>
        </w:rPr>
        <w:t>(Brinkman &amp; Diekman, 2016; Wegemer &amp; Eccles, 2019)</w:t>
      </w:r>
      <w:r w:rsidRPr="001D5328">
        <w:rPr>
          <w:rFonts w:ascii="Verdana" w:eastAsia="Verdana" w:hAnsi="Verdana" w:cs="Verdana"/>
          <w:sz w:val="22"/>
          <w:szCs w:val="22"/>
          <w:lang w:val="en-GB"/>
        </w:rPr>
        <w:fldChar w:fldCharType="end"/>
      </w:r>
      <w:r w:rsidRPr="001D5328">
        <w:rPr>
          <w:rFonts w:ascii="Verdana" w:eastAsia="Verdana" w:hAnsi="Verdana" w:cs="Verdana"/>
          <w:sz w:val="22"/>
          <w:szCs w:val="22"/>
          <w:lang w:val="en-GB"/>
        </w:rPr>
        <w:t xml:space="preserve">. Moreover the socio-economic backgrounds of distance education mature learners are likely to be strongly related to their career and employability goals </w:t>
      </w:r>
      <w:r w:rsidRPr="001D5328">
        <w:rPr>
          <w:rFonts w:ascii="Verdana" w:eastAsia="Arial" w:hAnsi="Verdana" w:cs="Arial"/>
          <w:color w:val="333333"/>
          <w:sz w:val="22"/>
          <w:szCs w:val="22"/>
          <w:lang w:val="en"/>
        </w:rPr>
        <w:fldChar w:fldCharType="begin"/>
      </w:r>
      <w:r w:rsidRPr="001D5328">
        <w:rPr>
          <w:rFonts w:ascii="Verdana" w:eastAsia="Arial" w:hAnsi="Verdana" w:cs="Arial"/>
          <w:color w:val="333333"/>
          <w:sz w:val="22"/>
          <w:szCs w:val="22"/>
          <w:lang w:val="en"/>
        </w:rPr>
        <w:instrText xml:space="preserve"> ADDIN ZOTERO_ITEM CSL_CITATION {"citationID":"DJRnf1fr","properties":{"formattedCitation":"(Delaney &amp; Farren, 2016)","plainCitation":"(Delaney &amp; Farren, 2016)","noteIndex":0},"citationItems":[{"id":2681,"uris":["http://zotero.org/users/3939095/items/5D5NM3FR"],"uri":["http://zotero.org/users/3939095/items/5D5NM3FR"],"itemData":{"id":2681,"type":"article-journal","abstract":"Higher education (HE) is regarded as a pathway to upward social mobility for those from lower socio-economic backgrounds. Social mobility is itself seen as important both for individual and national prosperity and is a key driver of government funding for HE. While access to HE has substantially increased over the past number of years, the evidence suggests that social inequalities continue to be reproduced, with working-class students more frequently accessing lower status institutions and courses. This in turn can impact negatively on their labour market outcomes. This paper offers a critical appraisal on the employability discourse. Drawing on a survey of 268 distance graduates from an Irish university, together with 5 individual interviews, findings indicate that distance graduates are likely to be from lower socio-economic backgrounds and have delayed participation in university education for reasons relating to social class. Although mostly in employment, they are motivated to participate in HE by their concerns regarding their long-term employability. The literature identifies that our employability is something we negotiate with others. This paper posits that, for distance graduates, in addition to this process of convincing others, the graduate must also convince themselves of the value of their own achievement. Transitioning to graduate employment, and developing a graduate identity, can therefore be a slow internal and external process of negotiation.","container-title":"Open Learning: The Journal of Open, Distance and e-Learning","DOI":"10.1080/02680513.2016.1208553","ISSN":"0268-0513","issue":"3","page":"194-208","source":"Taylor and Francis+NEJM","title":"No ‘self’ left behind? Part-time distance learning university graduates: social class, graduate identity and employability","title-short":"No ‘self’ left behind?","volume":"31","author":[{"family":"Delaney","given":"Lorraine"},{"family":"Farren","given":"Margaret"}],"issued":{"date-parts":[["2016",9,1]]}}}],"schema":"https://github.com/citation-style-language/schema/raw/master/csl-citation.json"} </w:instrText>
      </w:r>
      <w:r w:rsidRPr="001D5328">
        <w:rPr>
          <w:rFonts w:ascii="Verdana" w:eastAsia="Arial" w:hAnsi="Verdana" w:cs="Arial"/>
          <w:color w:val="333333"/>
          <w:sz w:val="22"/>
          <w:szCs w:val="22"/>
          <w:lang w:val="en"/>
        </w:rPr>
        <w:fldChar w:fldCharType="separate"/>
      </w:r>
      <w:r w:rsidRPr="001D5328">
        <w:rPr>
          <w:rFonts w:ascii="Verdana" w:eastAsia="Arial" w:hAnsi="Verdana" w:cs="Arial"/>
          <w:sz w:val="22"/>
          <w:szCs w:val="22"/>
          <w:lang w:val="en"/>
        </w:rPr>
        <w:t>(Delaney &amp; Farren, 2016)</w:t>
      </w:r>
      <w:r w:rsidRPr="001D5328">
        <w:rPr>
          <w:rFonts w:ascii="Verdana" w:eastAsia="Arial" w:hAnsi="Verdana" w:cs="Arial"/>
          <w:color w:val="333333"/>
          <w:sz w:val="22"/>
          <w:szCs w:val="22"/>
          <w:lang w:val="en"/>
        </w:rPr>
        <w:fldChar w:fldCharType="end"/>
      </w:r>
      <w:r w:rsidRPr="001D5328">
        <w:rPr>
          <w:rFonts w:ascii="Verdana" w:eastAsia="Arial" w:hAnsi="Verdana" w:cs="Arial"/>
          <w:color w:val="333333"/>
          <w:sz w:val="22"/>
          <w:szCs w:val="22"/>
          <w:lang w:val="en"/>
        </w:rPr>
        <w:t xml:space="preserve">. </w:t>
      </w:r>
      <w:r w:rsidRPr="001D5328">
        <w:rPr>
          <w:rFonts w:ascii="Verdana" w:eastAsia="Verdana" w:hAnsi="Verdana" w:cs="Verdana"/>
          <w:sz w:val="22"/>
          <w:szCs w:val="22"/>
          <w:highlight w:val="white"/>
          <w:lang w:val="en-GB"/>
        </w:rPr>
        <w:t>In order to address this paucity of research on women adult learners in computing, we developed a study to examine the motivations and choices of women entering distance learning computing and IT programmes and in particular to focus on three intersecting questions:</w:t>
      </w:r>
    </w:p>
    <w:p w14:paraId="66385430" w14:textId="77777777" w:rsidR="001D5328" w:rsidRPr="001D5328" w:rsidRDefault="001D5328" w:rsidP="003C7FB1">
      <w:pPr>
        <w:rPr>
          <w:rFonts w:ascii="Verdana" w:eastAsia="Verdana" w:hAnsi="Verdana" w:cs="Verdana"/>
          <w:sz w:val="22"/>
          <w:szCs w:val="22"/>
          <w:highlight w:val="white"/>
          <w:lang w:val="en-GB"/>
        </w:rPr>
      </w:pPr>
    </w:p>
    <w:p w14:paraId="1A02A84E" w14:textId="77777777" w:rsidR="001D5328" w:rsidRPr="001D5328" w:rsidRDefault="001D5328" w:rsidP="003C7FB1">
      <w:pPr>
        <w:rPr>
          <w:rFonts w:ascii="Verdana" w:eastAsia="Arial" w:hAnsi="Verdana" w:cs="Arial"/>
          <w:i/>
          <w:sz w:val="22"/>
          <w:szCs w:val="22"/>
          <w:lang w:val="en"/>
        </w:rPr>
      </w:pPr>
      <w:r w:rsidRPr="001D5328">
        <w:rPr>
          <w:rFonts w:ascii="Verdana" w:eastAsia="Arial" w:hAnsi="Verdana" w:cs="Arial"/>
          <w:i/>
          <w:sz w:val="22"/>
          <w:szCs w:val="22"/>
          <w:lang w:val="en"/>
        </w:rPr>
        <w:t xml:space="preserve">Are female adult learners more </w:t>
      </w:r>
      <w:r w:rsidRPr="001D5328">
        <w:rPr>
          <w:rFonts w:ascii="Verdana" w:eastAsia="Arial" w:hAnsi="Verdana" w:cs="Arial"/>
          <w:b/>
          <w:bCs/>
          <w:i/>
          <w:sz w:val="22"/>
          <w:szCs w:val="22"/>
          <w:lang w:val="en"/>
        </w:rPr>
        <w:t>attracted</w:t>
      </w:r>
      <w:r w:rsidRPr="001D5328">
        <w:rPr>
          <w:rFonts w:ascii="Verdana" w:eastAsia="Arial" w:hAnsi="Verdana" w:cs="Arial"/>
          <w:i/>
          <w:sz w:val="22"/>
          <w:szCs w:val="22"/>
          <w:lang w:val="en"/>
        </w:rPr>
        <w:t xml:space="preserve"> to computing when it is studied alongside another subject rather than on its own?</w:t>
      </w:r>
    </w:p>
    <w:p w14:paraId="72FF7D44" w14:textId="77777777" w:rsidR="001D5328" w:rsidRPr="001D5328" w:rsidRDefault="001D5328" w:rsidP="003C7FB1">
      <w:pPr>
        <w:rPr>
          <w:rFonts w:ascii="Verdana" w:eastAsia="Arial" w:hAnsi="Verdana" w:cs="Arial"/>
          <w:i/>
          <w:sz w:val="22"/>
          <w:szCs w:val="22"/>
          <w:lang w:val="en"/>
        </w:rPr>
      </w:pPr>
    </w:p>
    <w:p w14:paraId="4E759E1A" w14:textId="77777777" w:rsidR="001D5328" w:rsidRPr="001D5328" w:rsidRDefault="001D5328" w:rsidP="003C7FB1">
      <w:pPr>
        <w:rPr>
          <w:rFonts w:ascii="Verdana" w:eastAsia="Verdana" w:hAnsi="Verdana" w:cs="Verdana"/>
          <w:i/>
          <w:sz w:val="22"/>
          <w:szCs w:val="22"/>
          <w:lang w:val="en-GB"/>
        </w:rPr>
      </w:pPr>
      <w:r w:rsidRPr="001D5328">
        <w:rPr>
          <w:rFonts w:ascii="Verdana" w:eastAsia="Verdana" w:hAnsi="Verdana" w:cs="Verdana"/>
          <w:i/>
          <w:sz w:val="22"/>
          <w:szCs w:val="22"/>
          <w:lang w:val="en-GB"/>
        </w:rPr>
        <w:t xml:space="preserve">Are there gender differences among adult learners in </w:t>
      </w:r>
      <w:r w:rsidRPr="001D5328">
        <w:rPr>
          <w:rFonts w:ascii="Verdana" w:eastAsia="Verdana" w:hAnsi="Verdana" w:cs="Verdana"/>
          <w:b/>
          <w:bCs/>
          <w:i/>
          <w:sz w:val="22"/>
          <w:szCs w:val="22"/>
          <w:lang w:val="en-GB"/>
        </w:rPr>
        <w:t>motivation</w:t>
      </w:r>
      <w:r w:rsidRPr="001D5328">
        <w:rPr>
          <w:rFonts w:ascii="Verdana" w:eastAsia="Verdana" w:hAnsi="Verdana" w:cs="Verdana"/>
          <w:i/>
          <w:sz w:val="22"/>
          <w:szCs w:val="22"/>
          <w:lang w:val="en-GB"/>
        </w:rPr>
        <w:t xml:space="preserve"> for studying IT and computing? </w:t>
      </w:r>
    </w:p>
    <w:p w14:paraId="113F23CA" w14:textId="77777777" w:rsidR="001D5328" w:rsidRPr="001D5328" w:rsidRDefault="001D5328" w:rsidP="003C7FB1">
      <w:pPr>
        <w:rPr>
          <w:rFonts w:ascii="Verdana" w:eastAsia="Arial" w:hAnsi="Verdana" w:cs="Arial"/>
          <w:i/>
          <w:sz w:val="22"/>
          <w:szCs w:val="22"/>
          <w:lang w:val="en"/>
        </w:rPr>
      </w:pPr>
    </w:p>
    <w:p w14:paraId="3E4CB5C7" w14:textId="77777777" w:rsidR="001D5328" w:rsidRPr="001D5328" w:rsidRDefault="001D5328" w:rsidP="003C7FB1">
      <w:pPr>
        <w:rPr>
          <w:rFonts w:ascii="Verdana" w:eastAsia="Verdana" w:hAnsi="Verdana" w:cs="Verdana"/>
          <w:i/>
          <w:sz w:val="22"/>
          <w:szCs w:val="22"/>
          <w:lang w:val="en-GB"/>
        </w:rPr>
      </w:pPr>
      <w:r w:rsidRPr="001D5328">
        <w:rPr>
          <w:rFonts w:ascii="Verdana" w:eastAsia="Verdana" w:hAnsi="Verdana" w:cs="Verdana"/>
          <w:i/>
          <w:sz w:val="22"/>
          <w:szCs w:val="22"/>
          <w:lang w:val="en-GB"/>
        </w:rPr>
        <w:t xml:space="preserve">Are there gender difference in adult learners’ </w:t>
      </w:r>
      <w:r w:rsidRPr="001D5328">
        <w:rPr>
          <w:rFonts w:ascii="Verdana" w:eastAsia="Verdana" w:hAnsi="Verdana" w:cs="Verdana"/>
          <w:b/>
          <w:bCs/>
          <w:i/>
          <w:sz w:val="22"/>
          <w:szCs w:val="22"/>
          <w:lang w:val="en-GB"/>
        </w:rPr>
        <w:t>confidence</w:t>
      </w:r>
      <w:r w:rsidRPr="001D5328">
        <w:rPr>
          <w:rFonts w:ascii="Verdana" w:eastAsia="Verdana" w:hAnsi="Verdana" w:cs="Verdana"/>
          <w:i/>
          <w:sz w:val="22"/>
          <w:szCs w:val="22"/>
          <w:lang w:val="en-GB"/>
        </w:rPr>
        <w:t xml:space="preserve"> in their ability to study IT and computing? </w:t>
      </w:r>
    </w:p>
    <w:p w14:paraId="1FE67261" w14:textId="77777777" w:rsidR="001D5328" w:rsidRPr="001D5328" w:rsidRDefault="001D5328" w:rsidP="003C7FB1">
      <w:pPr>
        <w:rPr>
          <w:rFonts w:ascii="Verdana" w:eastAsia="Arial" w:hAnsi="Verdana" w:cs="Arial"/>
          <w:i/>
          <w:sz w:val="22"/>
          <w:szCs w:val="22"/>
          <w:lang w:val="en"/>
        </w:rPr>
      </w:pPr>
    </w:p>
    <w:p w14:paraId="66BEB9F8" w14:textId="77777777" w:rsidR="001D5328" w:rsidRPr="001D5328" w:rsidRDefault="001D5328" w:rsidP="003C7FB1">
      <w:pPr>
        <w:rPr>
          <w:rFonts w:ascii="Verdana" w:eastAsia="Verdana" w:hAnsi="Verdana" w:cs="Verdana"/>
          <w:sz w:val="22"/>
          <w:szCs w:val="22"/>
          <w:lang w:val="en-GB"/>
        </w:rPr>
      </w:pPr>
      <w:r w:rsidRPr="001D5328">
        <w:rPr>
          <w:rFonts w:ascii="Verdana" w:eastAsia="Verdana" w:hAnsi="Verdana" w:cs="Verdana"/>
          <w:b/>
          <w:sz w:val="22"/>
          <w:szCs w:val="22"/>
          <w:lang w:val="en-GB"/>
        </w:rPr>
        <w:t xml:space="preserve">CONTEXT </w:t>
      </w:r>
    </w:p>
    <w:p w14:paraId="3DF14AEA" w14:textId="77777777" w:rsidR="001D5328" w:rsidRPr="001D5328" w:rsidRDefault="001D5328" w:rsidP="003C7FB1">
      <w:pPr>
        <w:rPr>
          <w:rFonts w:ascii="Verdana" w:eastAsia="Verdana" w:hAnsi="Verdana" w:cs="Verdana"/>
          <w:sz w:val="22"/>
          <w:szCs w:val="22"/>
          <w:lang w:val="en-GB"/>
        </w:rPr>
      </w:pPr>
      <w:r w:rsidRPr="001D5328">
        <w:rPr>
          <w:rFonts w:ascii="Verdana" w:eastAsia="Verdana" w:hAnsi="Verdana" w:cs="Verdana"/>
          <w:sz w:val="22"/>
          <w:szCs w:val="22"/>
          <w:lang w:val="en-GB"/>
        </w:rPr>
        <w:t xml:space="preserve">This study is based at a distance education university in the UK where 92% of students are over 21 when they begin their studies, the vast majority studying </w:t>
      </w:r>
      <w:r w:rsidRPr="001D5328">
        <w:rPr>
          <w:rFonts w:ascii="Verdana" w:eastAsia="Verdana" w:hAnsi="Verdana" w:cs="Verdana"/>
          <w:sz w:val="22"/>
          <w:szCs w:val="22"/>
          <w:lang w:val="en-GB"/>
        </w:rPr>
        <w:lastRenderedPageBreak/>
        <w:t>part-time whilst already in employment. A key study motivation for most students is to change or advance their career.</w:t>
      </w:r>
    </w:p>
    <w:p w14:paraId="6CD3DB75" w14:textId="77777777" w:rsidR="001D5328" w:rsidRPr="001D5328" w:rsidRDefault="001D5328" w:rsidP="003C7FB1">
      <w:pPr>
        <w:rPr>
          <w:rFonts w:ascii="Verdana" w:eastAsia="Verdana" w:hAnsi="Verdana" w:cs="Verdana"/>
          <w:sz w:val="22"/>
          <w:szCs w:val="22"/>
          <w:lang w:val="en-GB"/>
        </w:rPr>
      </w:pPr>
    </w:p>
    <w:p w14:paraId="1696F94A" w14:textId="77777777" w:rsidR="001D5328" w:rsidRPr="001D5328" w:rsidRDefault="001D5328" w:rsidP="003C7FB1">
      <w:pPr>
        <w:rPr>
          <w:rFonts w:ascii="Verdana" w:eastAsia="Verdana" w:hAnsi="Verdana" w:cs="Verdana"/>
          <w:sz w:val="22"/>
          <w:szCs w:val="22"/>
          <w:lang w:val="en-GB"/>
        </w:rPr>
      </w:pPr>
      <w:commentRangeStart w:id="48"/>
      <w:r w:rsidRPr="001D5328">
        <w:rPr>
          <w:rFonts w:ascii="Verdana" w:eastAsia="Verdana" w:hAnsi="Verdana" w:cs="Verdana"/>
          <w:sz w:val="22"/>
          <w:szCs w:val="22"/>
          <w:lang w:val="en-GB"/>
        </w:rPr>
        <w:t xml:space="preserve">Computing and IT </w:t>
      </w:r>
      <w:commentRangeEnd w:id="48"/>
      <w:r w:rsidR="00CE3136">
        <w:rPr>
          <w:rStyle w:val="CommentReference"/>
          <w:lang w:val="x-none" w:eastAsia="x-none"/>
        </w:rPr>
        <w:commentReference w:id="48"/>
      </w:r>
      <w:r w:rsidRPr="001D5328">
        <w:rPr>
          <w:rFonts w:ascii="Verdana" w:eastAsia="Verdana" w:hAnsi="Verdana" w:cs="Verdana"/>
          <w:sz w:val="22"/>
          <w:szCs w:val="22"/>
          <w:lang w:val="en-GB"/>
        </w:rPr>
        <w:t xml:space="preserve">are among the largest undergraduate programmes in the university with over 10,000 students registered. The two main </w:t>
      </w:r>
      <w:commentRangeStart w:id="49"/>
      <w:r w:rsidRPr="001D5328">
        <w:rPr>
          <w:rFonts w:ascii="Verdana" w:eastAsia="Verdana" w:hAnsi="Verdana" w:cs="Verdana"/>
          <w:sz w:val="22"/>
          <w:szCs w:val="22"/>
          <w:lang w:val="en-GB"/>
        </w:rPr>
        <w:t xml:space="preserve">qualifications </w:t>
      </w:r>
      <w:commentRangeEnd w:id="49"/>
      <w:r w:rsidR="00CE3136">
        <w:rPr>
          <w:rStyle w:val="CommentReference"/>
          <w:lang w:val="x-none" w:eastAsia="x-none"/>
        </w:rPr>
        <w:commentReference w:id="49"/>
      </w:r>
      <w:r w:rsidRPr="001D5328">
        <w:rPr>
          <w:rFonts w:ascii="Verdana" w:eastAsia="Verdana" w:hAnsi="Verdana" w:cs="Verdana"/>
          <w:sz w:val="22"/>
          <w:szCs w:val="22"/>
          <w:lang w:val="en-GB"/>
        </w:rPr>
        <w:t>that are offered are:</w:t>
      </w:r>
    </w:p>
    <w:p w14:paraId="38E64102" w14:textId="77777777" w:rsidR="001D5328" w:rsidRPr="001D5328" w:rsidRDefault="001D5328" w:rsidP="003C7FB1">
      <w:pPr>
        <w:rPr>
          <w:rFonts w:ascii="Verdana" w:eastAsia="Verdana" w:hAnsi="Verdana" w:cs="Verdana"/>
          <w:sz w:val="22"/>
          <w:szCs w:val="22"/>
          <w:lang w:val="en-GB"/>
        </w:rPr>
      </w:pPr>
    </w:p>
    <w:p w14:paraId="7458BB3F" w14:textId="77777777" w:rsidR="001D5328" w:rsidRPr="001D5328" w:rsidRDefault="001D5328" w:rsidP="003C7FB1">
      <w:pPr>
        <w:numPr>
          <w:ilvl w:val="0"/>
          <w:numId w:val="8"/>
        </w:numPr>
        <w:rPr>
          <w:rFonts w:ascii="Verdana" w:eastAsia="Verdana" w:hAnsi="Verdana" w:cs="Verdana"/>
          <w:sz w:val="22"/>
          <w:szCs w:val="22"/>
          <w:lang w:val="en-GB"/>
        </w:rPr>
      </w:pPr>
      <w:r w:rsidRPr="001D5328">
        <w:rPr>
          <w:rFonts w:ascii="Verdana" w:eastAsia="Verdana" w:hAnsi="Verdana" w:cs="Verdana"/>
          <w:sz w:val="22"/>
          <w:szCs w:val="22"/>
          <w:lang w:val="en-GB"/>
        </w:rPr>
        <w:t>The single honours BSc (Hons) Computing &amp; IT (</w:t>
      </w:r>
      <w:commentRangeStart w:id="50"/>
      <w:r w:rsidRPr="001D5328">
        <w:rPr>
          <w:rFonts w:ascii="Verdana" w:eastAsia="Verdana" w:hAnsi="Verdana" w:cs="Verdana"/>
          <w:sz w:val="22"/>
          <w:szCs w:val="22"/>
          <w:lang w:val="en-GB"/>
        </w:rPr>
        <w:t>Q62</w:t>
      </w:r>
      <w:commentRangeEnd w:id="50"/>
      <w:r w:rsidR="00CE3136">
        <w:rPr>
          <w:rStyle w:val="CommentReference"/>
          <w:lang w:val="x-none" w:eastAsia="x-none"/>
        </w:rPr>
        <w:commentReference w:id="50"/>
      </w:r>
      <w:r w:rsidRPr="001D5328">
        <w:rPr>
          <w:rFonts w:ascii="Verdana" w:eastAsia="Verdana" w:hAnsi="Verdana" w:cs="Verdana"/>
          <w:sz w:val="22"/>
          <w:szCs w:val="22"/>
          <w:lang w:val="en-GB"/>
        </w:rPr>
        <w:t>)</w:t>
      </w:r>
    </w:p>
    <w:p w14:paraId="0B1451B5" w14:textId="77777777" w:rsidR="001D5328" w:rsidRPr="001D5328" w:rsidRDefault="001D5328" w:rsidP="003C7FB1">
      <w:pPr>
        <w:numPr>
          <w:ilvl w:val="0"/>
          <w:numId w:val="8"/>
        </w:numPr>
        <w:rPr>
          <w:rFonts w:ascii="Verdana" w:eastAsia="Verdana" w:hAnsi="Verdana" w:cs="Verdana"/>
          <w:sz w:val="22"/>
          <w:szCs w:val="22"/>
          <w:lang w:val="en-GB"/>
        </w:rPr>
      </w:pPr>
      <w:r w:rsidRPr="001D5328">
        <w:rPr>
          <w:rFonts w:ascii="Verdana" w:eastAsia="Verdana" w:hAnsi="Verdana" w:cs="Verdana"/>
          <w:sz w:val="22"/>
          <w:szCs w:val="22"/>
          <w:lang w:val="en-GB"/>
        </w:rPr>
        <w:t>The joint honours BSc (Hons) Computing &amp; IT and a second subject (with a choice of Business; Design; Mathematics; Psychology; or Statistics) (Q67)</w:t>
      </w:r>
    </w:p>
    <w:p w14:paraId="258F3CEF" w14:textId="77777777" w:rsidR="001D5328" w:rsidRPr="001D5328" w:rsidRDefault="001D5328" w:rsidP="003C7FB1">
      <w:pPr>
        <w:rPr>
          <w:rFonts w:ascii="Verdana" w:eastAsia="Verdana" w:hAnsi="Verdana" w:cs="Verdana"/>
          <w:sz w:val="22"/>
          <w:szCs w:val="22"/>
          <w:lang w:val="en-GB"/>
        </w:rPr>
      </w:pPr>
    </w:p>
    <w:p w14:paraId="03216ECD" w14:textId="77777777" w:rsidR="001D5328" w:rsidRPr="001D5328" w:rsidRDefault="001D5328" w:rsidP="003C7FB1">
      <w:pPr>
        <w:rPr>
          <w:rFonts w:ascii="Verdana" w:eastAsia="Verdana" w:hAnsi="Verdana" w:cs="Verdana"/>
          <w:sz w:val="22"/>
          <w:szCs w:val="22"/>
          <w:lang w:val="en-GB"/>
        </w:rPr>
      </w:pPr>
      <w:r w:rsidRPr="001D5328">
        <w:rPr>
          <w:rFonts w:ascii="Verdana" w:eastAsia="Verdana" w:hAnsi="Verdana" w:cs="Verdana"/>
          <w:sz w:val="22"/>
          <w:szCs w:val="22"/>
          <w:lang w:val="en-GB"/>
        </w:rPr>
        <w:t xml:space="preserve">Participants in the study were students who had completed a Level 1 undergraduate module “My Digital Life”, (course code TU100) which was a compulsory </w:t>
      </w:r>
      <w:commentRangeStart w:id="51"/>
      <w:r w:rsidRPr="001D5328">
        <w:rPr>
          <w:rFonts w:ascii="Verdana" w:eastAsia="Verdana" w:hAnsi="Verdana" w:cs="Verdana"/>
          <w:sz w:val="22"/>
          <w:szCs w:val="22"/>
          <w:lang w:val="en-GB"/>
        </w:rPr>
        <w:t xml:space="preserve">module </w:t>
      </w:r>
      <w:commentRangeEnd w:id="51"/>
      <w:r w:rsidR="00CE3136">
        <w:rPr>
          <w:rStyle w:val="CommentReference"/>
          <w:lang w:val="x-none" w:eastAsia="x-none"/>
        </w:rPr>
        <w:commentReference w:id="51"/>
      </w:r>
      <w:r w:rsidRPr="001D5328">
        <w:rPr>
          <w:rFonts w:ascii="Verdana" w:eastAsia="Verdana" w:hAnsi="Verdana" w:cs="Verdana"/>
          <w:sz w:val="22"/>
          <w:szCs w:val="22"/>
          <w:lang w:val="en-GB"/>
        </w:rPr>
        <w:t xml:space="preserve">for these two degree programmes (this module has since been replaced). In addition, the module could also be taken as part of an interdisciplinary </w:t>
      </w:r>
      <w:commentRangeStart w:id="52"/>
      <w:r w:rsidRPr="001D5328">
        <w:rPr>
          <w:rFonts w:ascii="Verdana" w:eastAsia="Verdana" w:hAnsi="Verdana" w:cs="Verdana"/>
          <w:sz w:val="22"/>
          <w:szCs w:val="22"/>
          <w:lang w:val="en-GB"/>
        </w:rPr>
        <w:t>Open Degree</w:t>
      </w:r>
      <w:commentRangeEnd w:id="52"/>
      <w:r w:rsidR="00CE3136">
        <w:rPr>
          <w:rStyle w:val="CommentReference"/>
          <w:lang w:val="x-none" w:eastAsia="x-none"/>
        </w:rPr>
        <w:commentReference w:id="52"/>
      </w:r>
      <w:r w:rsidRPr="001D5328">
        <w:rPr>
          <w:rFonts w:ascii="Verdana" w:eastAsia="Verdana" w:hAnsi="Verdana" w:cs="Verdana"/>
          <w:sz w:val="22"/>
          <w:szCs w:val="22"/>
          <w:lang w:val="en-GB"/>
        </w:rPr>
        <w:t xml:space="preserve">, and some other non-degree qualifications.  </w:t>
      </w:r>
    </w:p>
    <w:p w14:paraId="34A45703" w14:textId="77777777" w:rsidR="001D5328" w:rsidRPr="001D5328" w:rsidRDefault="001D5328" w:rsidP="003C7FB1">
      <w:pPr>
        <w:rPr>
          <w:rFonts w:ascii="Verdana" w:eastAsia="Verdana" w:hAnsi="Verdana" w:cs="Verdana"/>
          <w:sz w:val="22"/>
          <w:szCs w:val="22"/>
          <w:lang w:val="en-GB"/>
        </w:rPr>
      </w:pPr>
    </w:p>
    <w:p w14:paraId="1FAACBD6" w14:textId="77777777" w:rsidR="001D5328" w:rsidRPr="001D5328" w:rsidRDefault="001D5328" w:rsidP="003C7FB1">
      <w:pPr>
        <w:rPr>
          <w:rFonts w:ascii="Verdana" w:eastAsia="Verdana" w:hAnsi="Verdana" w:cs="Verdana"/>
          <w:sz w:val="22"/>
          <w:szCs w:val="22"/>
          <w:lang w:val="en-GB"/>
        </w:rPr>
      </w:pPr>
      <w:r w:rsidRPr="001D5328">
        <w:rPr>
          <w:rFonts w:ascii="Verdana" w:eastAsia="Verdana" w:hAnsi="Verdana" w:cs="Verdana"/>
          <w:sz w:val="22"/>
          <w:szCs w:val="22"/>
          <w:lang w:val="en-GB"/>
        </w:rPr>
        <w:t xml:space="preserve">Our study was part of a wider investigation about gendered study patterns and attainment in the computing and communications curriculum area. </w:t>
      </w:r>
    </w:p>
    <w:p w14:paraId="765A8EA1" w14:textId="77777777" w:rsidR="001D5328" w:rsidRPr="001D5328" w:rsidRDefault="001D5328" w:rsidP="003C7FB1">
      <w:pPr>
        <w:ind w:left="720"/>
        <w:rPr>
          <w:rFonts w:ascii="Verdana" w:eastAsia="Verdana" w:hAnsi="Verdana" w:cs="Verdana"/>
          <w:color w:val="0000FF"/>
          <w:sz w:val="22"/>
          <w:szCs w:val="22"/>
          <w:lang w:val="en-GB"/>
        </w:rPr>
      </w:pPr>
    </w:p>
    <w:p w14:paraId="0B1EB80B" w14:textId="77777777" w:rsidR="001D5328" w:rsidRPr="001D5328" w:rsidRDefault="001D5328" w:rsidP="003C7FB1">
      <w:pPr>
        <w:rPr>
          <w:rFonts w:ascii="Verdana" w:eastAsia="Verdana" w:hAnsi="Verdana" w:cs="Verdana"/>
          <w:color w:val="0000FF"/>
          <w:sz w:val="22"/>
          <w:szCs w:val="22"/>
          <w:lang w:val="en-GB"/>
        </w:rPr>
      </w:pPr>
      <w:r w:rsidRPr="001D5328">
        <w:rPr>
          <w:rFonts w:ascii="Verdana" w:eastAsia="Verdana" w:hAnsi="Verdana" w:cs="Verdana"/>
          <w:b/>
          <w:sz w:val="22"/>
          <w:szCs w:val="22"/>
          <w:lang w:val="en-GB"/>
        </w:rPr>
        <w:t xml:space="preserve">METHODS </w:t>
      </w:r>
    </w:p>
    <w:p w14:paraId="348733B9" w14:textId="58F76E26" w:rsidR="001D5328" w:rsidRPr="001D5328" w:rsidRDefault="001D5328" w:rsidP="003C7FB1">
      <w:pPr>
        <w:rPr>
          <w:rFonts w:ascii="Verdana" w:eastAsia="Verdana" w:hAnsi="Verdana" w:cs="Verdana"/>
          <w:sz w:val="22"/>
          <w:szCs w:val="22"/>
          <w:lang w:val="en-GB"/>
        </w:rPr>
      </w:pPr>
      <w:r w:rsidRPr="001D5328">
        <w:rPr>
          <w:rFonts w:ascii="Verdana" w:eastAsia="Verdana" w:hAnsi="Verdana" w:cs="Verdana"/>
          <w:sz w:val="22"/>
          <w:szCs w:val="22"/>
          <w:lang w:val="en-GB"/>
        </w:rPr>
        <w:t>Our preliminary task, setting the baseline data for the study</w:t>
      </w:r>
      <w:ins w:id="53" w:author="Author">
        <w:r w:rsidR="00861B11">
          <w:rPr>
            <w:rFonts w:ascii="Verdana" w:eastAsia="Verdana" w:hAnsi="Verdana" w:cs="Verdana"/>
            <w:sz w:val="22"/>
            <w:szCs w:val="22"/>
            <w:lang w:val="en-GB"/>
          </w:rPr>
          <w:t>,</w:t>
        </w:r>
      </w:ins>
      <w:r w:rsidRPr="001D5328">
        <w:rPr>
          <w:rFonts w:ascii="Verdana" w:eastAsia="Verdana" w:hAnsi="Verdana" w:cs="Verdana"/>
          <w:sz w:val="22"/>
          <w:szCs w:val="22"/>
          <w:lang w:val="en-GB"/>
        </w:rPr>
        <w:t xml:space="preserve"> was an analysis of existing student enrolment data to identify gender differences and patterns of study across the two </w:t>
      </w:r>
      <w:commentRangeStart w:id="54"/>
      <w:r w:rsidRPr="001D5328">
        <w:rPr>
          <w:rFonts w:ascii="Verdana" w:eastAsia="Verdana" w:hAnsi="Verdana" w:cs="Verdana"/>
          <w:sz w:val="22"/>
          <w:szCs w:val="22"/>
          <w:lang w:val="en-GB"/>
        </w:rPr>
        <w:t xml:space="preserve">main </w:t>
      </w:r>
      <w:commentRangeEnd w:id="54"/>
      <w:r w:rsidR="00861B11">
        <w:rPr>
          <w:rStyle w:val="CommentReference"/>
          <w:lang w:val="x-none" w:eastAsia="x-none"/>
        </w:rPr>
        <w:commentReference w:id="54"/>
      </w:r>
      <w:r w:rsidRPr="001D5328">
        <w:rPr>
          <w:rFonts w:ascii="Verdana" w:eastAsia="Verdana" w:hAnsi="Verdana" w:cs="Verdana"/>
          <w:sz w:val="22"/>
          <w:szCs w:val="22"/>
          <w:lang w:val="en-GB"/>
        </w:rPr>
        <w:t xml:space="preserve">degree programmes: the single honours and joint honours. The numbers of men and women enrolled on these two </w:t>
      </w:r>
      <w:commentRangeStart w:id="55"/>
      <w:r w:rsidRPr="001D5328">
        <w:rPr>
          <w:rFonts w:ascii="Verdana" w:eastAsia="Verdana" w:hAnsi="Verdana" w:cs="Verdana"/>
          <w:sz w:val="22"/>
          <w:szCs w:val="22"/>
          <w:lang w:val="en-GB"/>
        </w:rPr>
        <w:t xml:space="preserve">degrees </w:t>
      </w:r>
      <w:commentRangeEnd w:id="55"/>
      <w:r w:rsidR="00861B11">
        <w:rPr>
          <w:rStyle w:val="CommentReference"/>
          <w:lang w:val="x-none" w:eastAsia="x-none"/>
        </w:rPr>
        <w:commentReference w:id="55"/>
      </w:r>
      <w:r w:rsidRPr="001D5328">
        <w:rPr>
          <w:rFonts w:ascii="Verdana" w:eastAsia="Verdana" w:hAnsi="Verdana" w:cs="Verdana"/>
          <w:sz w:val="22"/>
          <w:szCs w:val="22"/>
          <w:lang w:val="en-GB"/>
        </w:rPr>
        <w:t xml:space="preserve">are </w:t>
      </w:r>
      <w:del w:id="56" w:author="Author">
        <w:r w:rsidRPr="001D5328" w:rsidDel="00861B11">
          <w:rPr>
            <w:rFonts w:ascii="Verdana" w:eastAsia="Verdana" w:hAnsi="Verdana" w:cs="Verdana"/>
            <w:sz w:val="22"/>
            <w:szCs w:val="22"/>
            <w:lang w:val="en-GB"/>
          </w:rPr>
          <w:delText xml:space="preserve">illustrated </w:delText>
        </w:r>
      </w:del>
      <w:ins w:id="57" w:author="Author">
        <w:r w:rsidR="00861B11">
          <w:rPr>
            <w:rFonts w:ascii="Verdana" w:eastAsia="Verdana" w:hAnsi="Verdana" w:cs="Verdana"/>
            <w:sz w:val="22"/>
            <w:szCs w:val="22"/>
            <w:lang w:val="en-GB"/>
          </w:rPr>
          <w:t>given</w:t>
        </w:r>
        <w:r w:rsidR="00861B11" w:rsidRPr="001D5328">
          <w:rPr>
            <w:rFonts w:ascii="Verdana" w:eastAsia="Verdana" w:hAnsi="Verdana" w:cs="Verdana"/>
            <w:sz w:val="22"/>
            <w:szCs w:val="22"/>
            <w:lang w:val="en-GB"/>
          </w:rPr>
          <w:t xml:space="preserve"> </w:t>
        </w:r>
      </w:ins>
      <w:r w:rsidRPr="001D5328">
        <w:rPr>
          <w:rFonts w:ascii="Verdana" w:eastAsia="Verdana" w:hAnsi="Verdana" w:cs="Verdana"/>
          <w:sz w:val="22"/>
          <w:szCs w:val="22"/>
          <w:lang w:val="en-GB"/>
        </w:rPr>
        <w:t>in Table 1.</w:t>
      </w:r>
    </w:p>
    <w:p w14:paraId="41D7FCC0" w14:textId="77777777" w:rsidR="001D5328" w:rsidRPr="001D5328" w:rsidRDefault="001D5328" w:rsidP="003C7FB1">
      <w:pPr>
        <w:rPr>
          <w:rFonts w:ascii="Verdana" w:eastAsia="Verdana" w:hAnsi="Verdana" w:cs="Verdana"/>
          <w:sz w:val="22"/>
          <w:szCs w:val="22"/>
          <w:lang w:val="en-GB"/>
        </w:rPr>
      </w:pPr>
    </w:p>
    <w:p w14:paraId="29D51A0E" w14:textId="77777777" w:rsidR="00AF29E4" w:rsidRPr="001D5328" w:rsidRDefault="00AF29E4" w:rsidP="003C7FB1">
      <w:pPr>
        <w:rPr>
          <w:rFonts w:ascii="Verdana" w:eastAsia="Verdana" w:hAnsi="Verdana" w:cs="Verdana"/>
          <w:b/>
          <w:color w:val="111111"/>
          <w:sz w:val="22"/>
          <w:szCs w:val="22"/>
          <w:highlight w:val="white"/>
          <w:lang w:val="en-GB"/>
        </w:rPr>
      </w:pPr>
      <w:r w:rsidRPr="001D5328">
        <w:rPr>
          <w:rFonts w:ascii="Verdana" w:eastAsia="Verdana" w:hAnsi="Verdana" w:cs="Verdana"/>
          <w:sz w:val="22"/>
          <w:szCs w:val="22"/>
          <w:lang w:val="en-GB"/>
        </w:rPr>
        <w:t>Table 1</w:t>
      </w:r>
      <w:r w:rsidRPr="001D5328">
        <w:rPr>
          <w:rFonts w:ascii="Verdana" w:eastAsia="Verdana" w:hAnsi="Verdana" w:cs="Verdana"/>
          <w:i/>
          <w:iCs/>
          <w:sz w:val="22"/>
          <w:szCs w:val="22"/>
          <w:lang w:val="en-GB"/>
        </w:rPr>
        <w:t>: Enrolments on the single honours (Computing and IT) and joint honours (Computing and IT and a second subject) by gender</w:t>
      </w:r>
    </w:p>
    <w:p w14:paraId="6F55515E" w14:textId="77777777" w:rsidR="00AF29E4" w:rsidRPr="001D5328" w:rsidRDefault="00AF29E4" w:rsidP="003C7FB1">
      <w:pPr>
        <w:rPr>
          <w:rFonts w:ascii="Verdana" w:eastAsia="Verdana" w:hAnsi="Verdana" w:cs="Verdana"/>
          <w:color w:val="808080"/>
          <w:sz w:val="22"/>
          <w:szCs w:val="22"/>
          <w:lang w:val="en-GB"/>
        </w:rPr>
      </w:pPr>
    </w:p>
    <w:tbl>
      <w:tblPr>
        <w:tblW w:w="10300" w:type="dxa"/>
        <w:tblCellMar>
          <w:left w:w="0" w:type="dxa"/>
          <w:right w:w="0" w:type="dxa"/>
        </w:tblCellMar>
        <w:tblLook w:val="0600" w:firstRow="0" w:lastRow="0" w:firstColumn="0" w:lastColumn="0" w:noHBand="1" w:noVBand="1"/>
      </w:tblPr>
      <w:tblGrid>
        <w:gridCol w:w="1598"/>
        <w:gridCol w:w="1597"/>
        <w:gridCol w:w="1835"/>
        <w:gridCol w:w="2076"/>
        <w:gridCol w:w="1596"/>
        <w:gridCol w:w="1598"/>
      </w:tblGrid>
      <w:tr w:rsidR="00AF29E4" w:rsidRPr="001D5328" w14:paraId="0E31E552" w14:textId="77777777" w:rsidTr="00AF29E4">
        <w:trPr>
          <w:trHeight w:val="1708"/>
        </w:trPr>
        <w:tc>
          <w:tcPr>
            <w:tcW w:w="318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hideMark/>
          </w:tcPr>
          <w:p w14:paraId="371F6B86" w14:textId="77777777" w:rsidR="00AF29E4" w:rsidRPr="001D5328" w:rsidRDefault="00AF29E4" w:rsidP="003C7FB1">
            <w:pPr>
              <w:rPr>
                <w:rFonts w:ascii="Verdana" w:eastAsia="Verdana" w:hAnsi="Verdana" w:cs="Verdana"/>
                <w:b/>
                <w:bCs/>
                <w:sz w:val="22"/>
                <w:szCs w:val="22"/>
                <w:lang w:val="en-GB"/>
              </w:rPr>
            </w:pPr>
          </w:p>
          <w:p w14:paraId="4B6CCE91" w14:textId="77777777" w:rsidR="00AF29E4" w:rsidRPr="001D5328" w:rsidRDefault="00AF29E4" w:rsidP="003C7FB1">
            <w:pPr>
              <w:rPr>
                <w:rFonts w:ascii="Verdana" w:eastAsia="Verdana" w:hAnsi="Verdana" w:cs="Verdana"/>
                <w:b/>
                <w:bCs/>
                <w:sz w:val="22"/>
                <w:szCs w:val="22"/>
                <w:lang w:val="en-GB"/>
              </w:rPr>
            </w:pPr>
          </w:p>
          <w:p w14:paraId="283D772E" w14:textId="77777777" w:rsidR="00AF29E4" w:rsidRPr="001D5328" w:rsidRDefault="00AF29E4" w:rsidP="003C7FB1">
            <w:pPr>
              <w:rPr>
                <w:rFonts w:ascii="Verdana" w:eastAsia="Verdana" w:hAnsi="Verdana" w:cs="Verdana"/>
                <w:b/>
                <w:bCs/>
                <w:sz w:val="22"/>
                <w:szCs w:val="22"/>
                <w:lang w:val="en-GB"/>
              </w:rPr>
            </w:pPr>
          </w:p>
          <w:p w14:paraId="5911E5C5" w14:textId="77777777" w:rsidR="00AF29E4" w:rsidRPr="001D5328" w:rsidRDefault="00AF29E4" w:rsidP="003C7FB1">
            <w:pPr>
              <w:rPr>
                <w:rFonts w:ascii="Verdana" w:eastAsia="Verdana" w:hAnsi="Verdana" w:cs="Verdana"/>
                <w:b/>
                <w:bCs/>
                <w:sz w:val="22"/>
                <w:szCs w:val="22"/>
                <w:lang w:val="en-GB"/>
              </w:rPr>
            </w:pPr>
          </w:p>
          <w:p w14:paraId="1EA88A0A" w14:textId="77777777" w:rsidR="00AF29E4" w:rsidRPr="001D5328" w:rsidRDefault="00AF29E4" w:rsidP="003C7FB1">
            <w:pPr>
              <w:rPr>
                <w:rFonts w:ascii="Verdana" w:eastAsia="Verdana" w:hAnsi="Verdana" w:cs="Verdana"/>
                <w:b/>
                <w:bCs/>
                <w:sz w:val="22"/>
                <w:szCs w:val="22"/>
                <w:lang w:val="en-GB"/>
              </w:rPr>
            </w:pPr>
          </w:p>
          <w:p w14:paraId="42C46272" w14:textId="77777777" w:rsidR="00AF29E4" w:rsidRPr="001D5328" w:rsidRDefault="00AF29E4" w:rsidP="003C7FB1">
            <w:pPr>
              <w:rPr>
                <w:rFonts w:ascii="Verdana" w:eastAsia="Verdana" w:hAnsi="Verdana" w:cs="Verdana"/>
                <w:sz w:val="22"/>
                <w:szCs w:val="22"/>
                <w:lang w:val="en-GB"/>
              </w:rPr>
            </w:pPr>
            <w:r w:rsidRPr="001D5328">
              <w:rPr>
                <w:rFonts w:ascii="Verdana" w:eastAsia="Verdana" w:hAnsi="Verdana" w:cs="Verdana"/>
                <w:b/>
                <w:bCs/>
                <w:sz w:val="22"/>
                <w:szCs w:val="22"/>
                <w:lang w:val="en-GB"/>
              </w:rPr>
              <w:t>Degree</w:t>
            </w:r>
          </w:p>
          <w:p w14:paraId="03018DD4" w14:textId="77777777" w:rsidR="00AF29E4" w:rsidRPr="001D5328" w:rsidRDefault="00AF29E4" w:rsidP="003C7FB1">
            <w:pPr>
              <w:rPr>
                <w:rFonts w:ascii="Verdana" w:eastAsia="Verdana" w:hAnsi="Verdana" w:cs="Verdana"/>
                <w:sz w:val="22"/>
                <w:szCs w:val="22"/>
                <w:lang w:val="en-GB"/>
              </w:rPr>
            </w:pPr>
            <w:r w:rsidRPr="001D5328">
              <w:rPr>
                <w:rFonts w:ascii="Verdana" w:eastAsia="Verdana" w:hAnsi="Verdana" w:cs="Verdana"/>
                <w:b/>
                <w:bCs/>
                <w:sz w:val="22"/>
                <w:szCs w:val="22"/>
                <w:lang w:val="en-GB"/>
              </w:rPr>
              <w:t>Intention</w:t>
            </w:r>
          </w:p>
        </w:tc>
        <w:tc>
          <w:tcPr>
            <w:tcW w:w="3920"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hideMark/>
          </w:tcPr>
          <w:p w14:paraId="6DAAAC65" w14:textId="77777777" w:rsidR="00AF29E4" w:rsidRPr="001D5328" w:rsidRDefault="00AF29E4" w:rsidP="003C7FB1">
            <w:pPr>
              <w:rPr>
                <w:rFonts w:ascii="Verdana" w:eastAsia="Verdana" w:hAnsi="Verdana" w:cs="Verdana"/>
                <w:sz w:val="22"/>
                <w:szCs w:val="22"/>
                <w:lang w:val="en-GB"/>
              </w:rPr>
            </w:pPr>
            <w:r w:rsidRPr="001D5328">
              <w:rPr>
                <w:rFonts w:ascii="Verdana" w:eastAsia="Verdana" w:hAnsi="Verdana" w:cs="Verdana"/>
                <w:b/>
                <w:bCs/>
                <w:sz w:val="22"/>
                <w:szCs w:val="22"/>
                <w:lang w:val="en-GB"/>
              </w:rPr>
              <w:t>2017</w:t>
            </w:r>
          </w:p>
        </w:tc>
        <w:tc>
          <w:tcPr>
            <w:tcW w:w="3180"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hideMark/>
          </w:tcPr>
          <w:p w14:paraId="47A4893E" w14:textId="77777777" w:rsidR="00AF29E4" w:rsidRPr="001D5328" w:rsidRDefault="00AF29E4" w:rsidP="003C7FB1">
            <w:pPr>
              <w:rPr>
                <w:rFonts w:ascii="Verdana" w:eastAsia="Verdana" w:hAnsi="Verdana" w:cs="Verdana"/>
                <w:sz w:val="22"/>
                <w:szCs w:val="22"/>
                <w:lang w:val="en-GB"/>
              </w:rPr>
            </w:pPr>
            <w:r w:rsidRPr="001D5328">
              <w:rPr>
                <w:rFonts w:ascii="Verdana" w:eastAsia="Verdana" w:hAnsi="Verdana" w:cs="Verdana"/>
                <w:b/>
                <w:bCs/>
                <w:sz w:val="22"/>
                <w:szCs w:val="22"/>
                <w:lang w:val="en-GB"/>
              </w:rPr>
              <w:t>2018</w:t>
            </w:r>
          </w:p>
        </w:tc>
      </w:tr>
      <w:tr w:rsidR="00AF29E4" w:rsidRPr="001D5328" w14:paraId="5BCBADEB" w14:textId="77777777" w:rsidTr="00AF29E4">
        <w:trPr>
          <w:trHeight w:val="407"/>
        </w:trPr>
        <w:tc>
          <w:tcPr>
            <w:tcW w:w="0" w:type="auto"/>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B372D71" w14:textId="77777777" w:rsidR="00AF29E4" w:rsidRPr="001D5328" w:rsidRDefault="00AF29E4" w:rsidP="003C7FB1">
            <w:pPr>
              <w:rPr>
                <w:rFonts w:ascii="Verdana" w:eastAsia="Verdana" w:hAnsi="Verdana" w:cs="Verdana"/>
                <w:sz w:val="22"/>
                <w:szCs w:val="22"/>
                <w:lang w:val="en-GB"/>
              </w:rPr>
            </w:pPr>
          </w:p>
        </w:tc>
        <w:tc>
          <w:tcPr>
            <w:tcW w:w="184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7ED719CB" w14:textId="77777777" w:rsidR="00AF29E4" w:rsidRPr="001D5328" w:rsidRDefault="00AF29E4" w:rsidP="003C7FB1">
            <w:pPr>
              <w:rPr>
                <w:rFonts w:ascii="Verdana" w:eastAsia="Verdana" w:hAnsi="Verdana" w:cs="Verdana"/>
                <w:b/>
                <w:bCs/>
                <w:sz w:val="22"/>
                <w:szCs w:val="22"/>
                <w:lang w:val="en-GB"/>
              </w:rPr>
            </w:pPr>
            <w:r w:rsidRPr="001D5328">
              <w:rPr>
                <w:rFonts w:ascii="Verdana" w:eastAsia="Verdana" w:hAnsi="Verdana" w:cs="Verdana"/>
                <w:b/>
                <w:bCs/>
                <w:sz w:val="22"/>
                <w:szCs w:val="22"/>
                <w:lang w:val="en-GB"/>
              </w:rPr>
              <w:t>Men</w:t>
            </w:r>
          </w:p>
        </w:tc>
        <w:tc>
          <w:tcPr>
            <w:tcW w:w="208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1D058778" w14:textId="77777777" w:rsidR="00AF29E4" w:rsidRPr="001D5328" w:rsidRDefault="00AF29E4" w:rsidP="003C7FB1">
            <w:pPr>
              <w:rPr>
                <w:rFonts w:ascii="Verdana" w:eastAsia="Verdana" w:hAnsi="Verdana" w:cs="Verdana"/>
                <w:b/>
                <w:bCs/>
                <w:sz w:val="22"/>
                <w:szCs w:val="22"/>
                <w:lang w:val="en-GB"/>
              </w:rPr>
            </w:pPr>
            <w:r w:rsidRPr="001D5328">
              <w:rPr>
                <w:rFonts w:ascii="Verdana" w:eastAsia="Verdana" w:hAnsi="Verdana" w:cs="Verdana"/>
                <w:b/>
                <w:bCs/>
                <w:sz w:val="22"/>
                <w:szCs w:val="22"/>
                <w:lang w:val="en-GB"/>
              </w:rPr>
              <w:t>Women</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782AD0D8" w14:textId="77777777" w:rsidR="00AF29E4" w:rsidRPr="001D5328" w:rsidRDefault="00AF29E4" w:rsidP="003C7FB1">
            <w:pPr>
              <w:rPr>
                <w:rFonts w:ascii="Verdana" w:eastAsia="Verdana" w:hAnsi="Verdana" w:cs="Verdana"/>
                <w:b/>
                <w:bCs/>
                <w:sz w:val="22"/>
                <w:szCs w:val="22"/>
                <w:lang w:val="en-GB"/>
              </w:rPr>
            </w:pPr>
            <w:r w:rsidRPr="001D5328">
              <w:rPr>
                <w:rFonts w:ascii="Verdana" w:eastAsia="Verdana" w:hAnsi="Verdana" w:cs="Verdana"/>
                <w:b/>
                <w:bCs/>
                <w:sz w:val="22"/>
                <w:szCs w:val="22"/>
                <w:lang w:val="en-GB"/>
              </w:rPr>
              <w:t>Men</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1D9AEEE6" w14:textId="77777777" w:rsidR="00AF29E4" w:rsidRPr="001D5328" w:rsidRDefault="00AF29E4" w:rsidP="003C7FB1">
            <w:pPr>
              <w:rPr>
                <w:rFonts w:ascii="Verdana" w:eastAsia="Verdana" w:hAnsi="Verdana" w:cs="Verdana"/>
                <w:b/>
                <w:bCs/>
                <w:sz w:val="22"/>
                <w:szCs w:val="22"/>
                <w:lang w:val="en-GB"/>
              </w:rPr>
            </w:pPr>
            <w:r w:rsidRPr="001D5328">
              <w:rPr>
                <w:rFonts w:ascii="Verdana" w:eastAsia="Verdana" w:hAnsi="Verdana" w:cs="Verdana"/>
                <w:b/>
                <w:bCs/>
                <w:sz w:val="22"/>
                <w:szCs w:val="22"/>
                <w:lang w:val="en-GB"/>
              </w:rPr>
              <w:t>Women</w:t>
            </w:r>
          </w:p>
        </w:tc>
      </w:tr>
      <w:tr w:rsidR="00AF29E4" w:rsidRPr="001D5328" w14:paraId="4B2C46AF" w14:textId="77777777" w:rsidTr="00AF29E4">
        <w:trPr>
          <w:trHeight w:val="647"/>
        </w:trPr>
        <w:tc>
          <w:tcPr>
            <w:tcW w:w="1600" w:type="dxa"/>
            <w:vMerge w:val="restar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2FDBEB56" w14:textId="77777777" w:rsidR="00AF29E4" w:rsidRPr="001D5328" w:rsidRDefault="00AF29E4" w:rsidP="003C7FB1">
            <w:pPr>
              <w:rPr>
                <w:rFonts w:ascii="Verdana" w:eastAsia="Verdana" w:hAnsi="Verdana" w:cs="Verdana"/>
                <w:sz w:val="22"/>
                <w:szCs w:val="22"/>
                <w:lang w:val="en-GB"/>
              </w:rPr>
            </w:pPr>
            <w:r w:rsidRPr="001D5328">
              <w:rPr>
                <w:rFonts w:ascii="Verdana" w:eastAsia="Verdana" w:hAnsi="Verdana" w:cs="Verdana"/>
                <w:b/>
                <w:bCs/>
                <w:sz w:val="22"/>
                <w:szCs w:val="22"/>
                <w:lang w:val="en-GB"/>
              </w:rPr>
              <w:t>Single honours</w:t>
            </w:r>
          </w:p>
          <w:p w14:paraId="22E0095A" w14:textId="77777777" w:rsidR="00AF29E4" w:rsidRPr="001D5328" w:rsidRDefault="00AF29E4" w:rsidP="003C7FB1">
            <w:pPr>
              <w:rPr>
                <w:rFonts w:ascii="Verdana" w:eastAsia="Verdana" w:hAnsi="Verdana" w:cs="Verdana"/>
                <w:sz w:val="22"/>
                <w:szCs w:val="22"/>
                <w:lang w:val="en-GB"/>
              </w:rPr>
            </w:pPr>
            <w:r w:rsidRPr="001D5328">
              <w:rPr>
                <w:rFonts w:ascii="Verdana" w:eastAsia="Verdana" w:hAnsi="Verdana" w:cs="Verdana"/>
                <w:b/>
                <w:bCs/>
                <w:sz w:val="22"/>
                <w:szCs w:val="22"/>
                <w:lang w:val="en-GB"/>
              </w:rPr>
              <w:t> </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07D383A3" w14:textId="77777777" w:rsidR="00AF29E4" w:rsidRPr="001D5328" w:rsidRDefault="00AF29E4" w:rsidP="003C7FB1">
            <w:pPr>
              <w:rPr>
                <w:rFonts w:ascii="Verdana" w:eastAsia="Verdana" w:hAnsi="Verdana" w:cs="Verdana"/>
                <w:sz w:val="22"/>
                <w:szCs w:val="22"/>
                <w:lang w:val="en-GB"/>
              </w:rPr>
            </w:pPr>
            <w:r w:rsidRPr="001D5328">
              <w:rPr>
                <w:rFonts w:ascii="Verdana" w:eastAsia="Verdana" w:hAnsi="Verdana" w:cs="Verdana"/>
                <w:sz w:val="22"/>
                <w:szCs w:val="22"/>
                <w:lang w:val="en-GB"/>
              </w:rPr>
              <w:t>Number</w:t>
            </w:r>
          </w:p>
        </w:tc>
        <w:tc>
          <w:tcPr>
            <w:tcW w:w="184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586DB1B2" w14:textId="77777777" w:rsidR="00AF29E4" w:rsidRPr="001D5328" w:rsidRDefault="00AF29E4" w:rsidP="003C7FB1">
            <w:pPr>
              <w:rPr>
                <w:rFonts w:ascii="Verdana" w:eastAsia="Verdana" w:hAnsi="Verdana" w:cs="Verdana"/>
                <w:sz w:val="22"/>
                <w:szCs w:val="22"/>
                <w:lang w:val="en-GB"/>
              </w:rPr>
            </w:pPr>
            <w:r w:rsidRPr="001D5328">
              <w:rPr>
                <w:rFonts w:ascii="Verdana" w:eastAsia="Verdana" w:hAnsi="Verdana" w:cs="Verdana"/>
                <w:sz w:val="22"/>
                <w:szCs w:val="22"/>
                <w:lang w:val="en-GB"/>
              </w:rPr>
              <w:t>957</w:t>
            </w:r>
          </w:p>
        </w:tc>
        <w:tc>
          <w:tcPr>
            <w:tcW w:w="208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0346DD53" w14:textId="77777777" w:rsidR="00AF29E4" w:rsidRPr="001D5328" w:rsidRDefault="00AF29E4" w:rsidP="003C7FB1">
            <w:pPr>
              <w:rPr>
                <w:rFonts w:ascii="Verdana" w:eastAsia="Verdana" w:hAnsi="Verdana" w:cs="Verdana"/>
                <w:sz w:val="22"/>
                <w:szCs w:val="22"/>
                <w:lang w:val="en-GB"/>
              </w:rPr>
            </w:pPr>
            <w:r w:rsidRPr="001D5328">
              <w:rPr>
                <w:rFonts w:ascii="Verdana" w:eastAsia="Verdana" w:hAnsi="Verdana" w:cs="Verdana"/>
                <w:sz w:val="22"/>
                <w:szCs w:val="22"/>
                <w:lang w:val="en-GB"/>
              </w:rPr>
              <w:t>195</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50A55C98" w14:textId="77777777" w:rsidR="00AF29E4" w:rsidRPr="001D5328" w:rsidRDefault="00AF29E4" w:rsidP="003C7FB1">
            <w:pPr>
              <w:rPr>
                <w:rFonts w:ascii="Verdana" w:eastAsia="Verdana" w:hAnsi="Verdana" w:cs="Verdana"/>
                <w:sz w:val="22"/>
                <w:szCs w:val="22"/>
                <w:lang w:val="en-GB"/>
              </w:rPr>
            </w:pPr>
            <w:r w:rsidRPr="001D5328">
              <w:rPr>
                <w:rFonts w:ascii="Verdana" w:eastAsia="Verdana" w:hAnsi="Verdana" w:cs="Verdana"/>
                <w:sz w:val="22"/>
                <w:szCs w:val="22"/>
                <w:lang w:val="en-GB"/>
              </w:rPr>
              <w:t>831</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72DE09D6" w14:textId="77777777" w:rsidR="00AF29E4" w:rsidRPr="001D5328" w:rsidRDefault="00AF29E4" w:rsidP="003C7FB1">
            <w:pPr>
              <w:rPr>
                <w:rFonts w:ascii="Verdana" w:eastAsia="Verdana" w:hAnsi="Verdana" w:cs="Verdana"/>
                <w:sz w:val="22"/>
                <w:szCs w:val="22"/>
                <w:lang w:val="en-GB"/>
              </w:rPr>
            </w:pPr>
            <w:r w:rsidRPr="001D5328">
              <w:rPr>
                <w:rFonts w:ascii="Verdana" w:eastAsia="Verdana" w:hAnsi="Verdana" w:cs="Verdana"/>
                <w:sz w:val="22"/>
                <w:szCs w:val="22"/>
                <w:lang w:val="en-GB"/>
              </w:rPr>
              <w:t>159</w:t>
            </w:r>
          </w:p>
        </w:tc>
      </w:tr>
      <w:tr w:rsidR="00AF29E4" w:rsidRPr="001D5328" w14:paraId="518997FD" w14:textId="77777777" w:rsidTr="00AF29E4">
        <w:trPr>
          <w:trHeight w:val="435"/>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CA08FCC" w14:textId="77777777" w:rsidR="00AF29E4" w:rsidRPr="001D5328" w:rsidRDefault="00AF29E4" w:rsidP="003C7FB1">
            <w:pPr>
              <w:rPr>
                <w:rFonts w:ascii="Verdana" w:eastAsia="Verdana" w:hAnsi="Verdana" w:cs="Verdana"/>
                <w:sz w:val="22"/>
                <w:szCs w:val="22"/>
                <w:lang w:val="en-GB"/>
              </w:rPr>
            </w:pP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36B9785A" w14:textId="77777777" w:rsidR="00AF29E4" w:rsidRPr="001D5328" w:rsidRDefault="00AF29E4" w:rsidP="003C7FB1">
            <w:pPr>
              <w:rPr>
                <w:rFonts w:ascii="Verdana" w:eastAsia="Verdana" w:hAnsi="Verdana" w:cs="Verdana"/>
                <w:sz w:val="22"/>
                <w:szCs w:val="22"/>
                <w:lang w:val="en-GB"/>
              </w:rPr>
            </w:pPr>
            <w:r w:rsidRPr="001D5328">
              <w:rPr>
                <w:rFonts w:ascii="Verdana" w:eastAsia="Verdana" w:hAnsi="Verdana" w:cs="Verdana"/>
                <w:sz w:val="22"/>
                <w:szCs w:val="22"/>
                <w:lang w:val="en-GB"/>
              </w:rPr>
              <w:t>%</w:t>
            </w:r>
          </w:p>
        </w:tc>
        <w:tc>
          <w:tcPr>
            <w:tcW w:w="184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044AD643" w14:textId="77777777" w:rsidR="00AF29E4" w:rsidRPr="001D5328" w:rsidRDefault="00AF29E4" w:rsidP="003C7FB1">
            <w:pPr>
              <w:rPr>
                <w:rFonts w:ascii="Verdana" w:eastAsia="Verdana" w:hAnsi="Verdana" w:cs="Verdana"/>
                <w:sz w:val="22"/>
                <w:szCs w:val="22"/>
                <w:lang w:val="en-GB"/>
              </w:rPr>
            </w:pPr>
            <w:r w:rsidRPr="001D5328">
              <w:rPr>
                <w:rFonts w:ascii="Verdana" w:eastAsia="Verdana" w:hAnsi="Verdana" w:cs="Verdana"/>
                <w:sz w:val="22"/>
                <w:szCs w:val="22"/>
                <w:lang w:val="en-GB"/>
              </w:rPr>
              <w:t>83</w:t>
            </w:r>
          </w:p>
        </w:tc>
        <w:tc>
          <w:tcPr>
            <w:tcW w:w="208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460A7958" w14:textId="77777777" w:rsidR="00AF29E4" w:rsidRPr="001D5328" w:rsidRDefault="00AF29E4" w:rsidP="003C7FB1">
            <w:pPr>
              <w:rPr>
                <w:rFonts w:ascii="Verdana" w:eastAsia="Verdana" w:hAnsi="Verdana" w:cs="Verdana"/>
                <w:sz w:val="22"/>
                <w:szCs w:val="22"/>
                <w:lang w:val="en-GB"/>
              </w:rPr>
            </w:pPr>
            <w:r w:rsidRPr="001D5328">
              <w:rPr>
                <w:rFonts w:ascii="Verdana" w:eastAsia="Verdana" w:hAnsi="Verdana" w:cs="Verdana"/>
                <w:sz w:val="22"/>
                <w:szCs w:val="22"/>
                <w:lang w:val="en-GB"/>
              </w:rPr>
              <w:t>17</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1ADDF6DE" w14:textId="77777777" w:rsidR="00AF29E4" w:rsidRPr="001D5328" w:rsidRDefault="00AF29E4" w:rsidP="003C7FB1">
            <w:pPr>
              <w:rPr>
                <w:rFonts w:ascii="Verdana" w:eastAsia="Verdana" w:hAnsi="Verdana" w:cs="Verdana"/>
                <w:sz w:val="22"/>
                <w:szCs w:val="22"/>
                <w:lang w:val="en-GB"/>
              </w:rPr>
            </w:pPr>
            <w:r w:rsidRPr="001D5328">
              <w:rPr>
                <w:rFonts w:ascii="Verdana" w:eastAsia="Verdana" w:hAnsi="Verdana" w:cs="Verdana"/>
                <w:sz w:val="22"/>
                <w:szCs w:val="22"/>
                <w:lang w:val="en-GB"/>
              </w:rPr>
              <w:t>84</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50546A94" w14:textId="77777777" w:rsidR="00AF29E4" w:rsidRPr="001D5328" w:rsidRDefault="00AF29E4" w:rsidP="003C7FB1">
            <w:pPr>
              <w:rPr>
                <w:rFonts w:ascii="Verdana" w:eastAsia="Verdana" w:hAnsi="Verdana" w:cs="Verdana"/>
                <w:sz w:val="22"/>
                <w:szCs w:val="22"/>
                <w:lang w:val="en-GB"/>
              </w:rPr>
            </w:pPr>
            <w:r w:rsidRPr="001D5328">
              <w:rPr>
                <w:rFonts w:ascii="Verdana" w:eastAsia="Verdana" w:hAnsi="Verdana" w:cs="Verdana"/>
                <w:sz w:val="22"/>
                <w:szCs w:val="22"/>
                <w:lang w:val="en-GB"/>
              </w:rPr>
              <w:t>16</w:t>
            </w:r>
          </w:p>
        </w:tc>
      </w:tr>
      <w:tr w:rsidR="00AF29E4" w:rsidRPr="001D5328" w14:paraId="23347017" w14:textId="77777777" w:rsidTr="00AF29E4">
        <w:trPr>
          <w:trHeight w:val="647"/>
        </w:trPr>
        <w:tc>
          <w:tcPr>
            <w:tcW w:w="1600" w:type="dxa"/>
            <w:vMerge w:val="restar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2698B827" w14:textId="77777777" w:rsidR="00AF29E4" w:rsidRPr="001D5328" w:rsidRDefault="00AF29E4" w:rsidP="003C7FB1">
            <w:pPr>
              <w:rPr>
                <w:rFonts w:ascii="Verdana" w:eastAsia="Verdana" w:hAnsi="Verdana" w:cs="Verdana"/>
                <w:sz w:val="22"/>
                <w:szCs w:val="22"/>
                <w:lang w:val="en-GB"/>
              </w:rPr>
            </w:pPr>
            <w:r w:rsidRPr="001D5328">
              <w:rPr>
                <w:rFonts w:ascii="Verdana" w:eastAsia="Verdana" w:hAnsi="Verdana" w:cs="Verdana"/>
                <w:b/>
                <w:bCs/>
                <w:sz w:val="22"/>
                <w:szCs w:val="22"/>
                <w:lang w:val="en-GB"/>
              </w:rPr>
              <w:t>Joint honours</w:t>
            </w:r>
          </w:p>
          <w:p w14:paraId="4BDD7194" w14:textId="77777777" w:rsidR="00AF29E4" w:rsidRPr="001D5328" w:rsidRDefault="00AF29E4" w:rsidP="003C7FB1">
            <w:pPr>
              <w:rPr>
                <w:rFonts w:ascii="Verdana" w:eastAsia="Verdana" w:hAnsi="Verdana" w:cs="Verdana"/>
                <w:sz w:val="22"/>
                <w:szCs w:val="22"/>
                <w:lang w:val="en-GB"/>
              </w:rPr>
            </w:pPr>
            <w:r w:rsidRPr="001D5328">
              <w:rPr>
                <w:rFonts w:ascii="Verdana" w:eastAsia="Verdana" w:hAnsi="Verdana" w:cs="Verdana"/>
                <w:sz w:val="22"/>
                <w:szCs w:val="22"/>
                <w:lang w:val="en-GB"/>
              </w:rPr>
              <w:t> </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095B2A90" w14:textId="77777777" w:rsidR="00AF29E4" w:rsidRPr="001D5328" w:rsidRDefault="00AF29E4" w:rsidP="003C7FB1">
            <w:pPr>
              <w:rPr>
                <w:rFonts w:ascii="Verdana" w:eastAsia="Verdana" w:hAnsi="Verdana" w:cs="Verdana"/>
                <w:sz w:val="22"/>
                <w:szCs w:val="22"/>
                <w:lang w:val="en-GB"/>
              </w:rPr>
            </w:pPr>
            <w:r w:rsidRPr="001D5328">
              <w:rPr>
                <w:rFonts w:ascii="Verdana" w:eastAsia="Verdana" w:hAnsi="Verdana" w:cs="Verdana"/>
                <w:sz w:val="22"/>
                <w:szCs w:val="22"/>
                <w:lang w:val="en-GB"/>
              </w:rPr>
              <w:t>Number</w:t>
            </w:r>
          </w:p>
        </w:tc>
        <w:tc>
          <w:tcPr>
            <w:tcW w:w="184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097C8A17" w14:textId="77777777" w:rsidR="00AF29E4" w:rsidRPr="001D5328" w:rsidRDefault="00AF29E4" w:rsidP="003C7FB1">
            <w:pPr>
              <w:rPr>
                <w:rFonts w:ascii="Verdana" w:eastAsia="Verdana" w:hAnsi="Verdana" w:cs="Verdana"/>
                <w:sz w:val="22"/>
                <w:szCs w:val="22"/>
                <w:lang w:val="en-GB"/>
              </w:rPr>
            </w:pPr>
            <w:r w:rsidRPr="001D5328">
              <w:rPr>
                <w:rFonts w:ascii="Verdana" w:eastAsia="Verdana" w:hAnsi="Verdana" w:cs="Verdana"/>
                <w:sz w:val="22"/>
                <w:szCs w:val="22"/>
                <w:lang w:val="en-GB"/>
              </w:rPr>
              <w:t>579</w:t>
            </w:r>
          </w:p>
        </w:tc>
        <w:tc>
          <w:tcPr>
            <w:tcW w:w="208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09CA5B8A" w14:textId="77777777" w:rsidR="00AF29E4" w:rsidRPr="001D5328" w:rsidRDefault="00AF29E4" w:rsidP="003C7FB1">
            <w:pPr>
              <w:rPr>
                <w:rFonts w:ascii="Verdana" w:eastAsia="Verdana" w:hAnsi="Verdana" w:cs="Verdana"/>
                <w:sz w:val="22"/>
                <w:szCs w:val="22"/>
                <w:lang w:val="en-GB"/>
              </w:rPr>
            </w:pPr>
            <w:r w:rsidRPr="001D5328">
              <w:rPr>
                <w:rFonts w:ascii="Verdana" w:eastAsia="Verdana" w:hAnsi="Verdana" w:cs="Verdana"/>
                <w:sz w:val="22"/>
                <w:szCs w:val="22"/>
                <w:lang w:val="en-GB"/>
              </w:rPr>
              <w:t>617</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3326860A" w14:textId="77777777" w:rsidR="00AF29E4" w:rsidRPr="001D5328" w:rsidRDefault="00AF29E4" w:rsidP="003C7FB1">
            <w:pPr>
              <w:rPr>
                <w:rFonts w:ascii="Verdana" w:eastAsia="Verdana" w:hAnsi="Verdana" w:cs="Verdana"/>
                <w:sz w:val="22"/>
                <w:szCs w:val="22"/>
                <w:lang w:val="en-GB"/>
              </w:rPr>
            </w:pPr>
            <w:r w:rsidRPr="001D5328">
              <w:rPr>
                <w:rFonts w:ascii="Verdana" w:eastAsia="Verdana" w:hAnsi="Verdana" w:cs="Verdana"/>
                <w:sz w:val="22"/>
                <w:szCs w:val="22"/>
                <w:lang w:val="en-GB"/>
              </w:rPr>
              <w:t>249</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67F0FD5B" w14:textId="77777777" w:rsidR="00AF29E4" w:rsidRPr="001D5328" w:rsidRDefault="00AF29E4" w:rsidP="003C7FB1">
            <w:pPr>
              <w:rPr>
                <w:rFonts w:ascii="Verdana" w:eastAsia="Verdana" w:hAnsi="Verdana" w:cs="Verdana"/>
                <w:sz w:val="22"/>
                <w:szCs w:val="22"/>
                <w:lang w:val="en-GB"/>
              </w:rPr>
            </w:pPr>
            <w:r w:rsidRPr="001D5328">
              <w:rPr>
                <w:rFonts w:ascii="Verdana" w:eastAsia="Verdana" w:hAnsi="Verdana" w:cs="Verdana"/>
                <w:sz w:val="22"/>
                <w:szCs w:val="22"/>
                <w:lang w:val="en-GB"/>
              </w:rPr>
              <w:t>133</w:t>
            </w:r>
          </w:p>
        </w:tc>
      </w:tr>
      <w:tr w:rsidR="00AF29E4" w:rsidRPr="001D5328" w14:paraId="0048CAB6" w14:textId="77777777" w:rsidTr="00AF29E4">
        <w:trPr>
          <w:trHeight w:val="435"/>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DBCE8A4" w14:textId="77777777" w:rsidR="00AF29E4" w:rsidRPr="001D5328" w:rsidRDefault="00AF29E4" w:rsidP="003C7FB1">
            <w:pPr>
              <w:rPr>
                <w:rFonts w:ascii="Verdana" w:eastAsia="Verdana" w:hAnsi="Verdana" w:cs="Verdana"/>
                <w:sz w:val="22"/>
                <w:szCs w:val="22"/>
                <w:lang w:val="en-GB"/>
              </w:rPr>
            </w:pP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43359D97" w14:textId="77777777" w:rsidR="00AF29E4" w:rsidRPr="001D5328" w:rsidRDefault="00AF29E4" w:rsidP="003C7FB1">
            <w:pPr>
              <w:rPr>
                <w:rFonts w:ascii="Verdana" w:eastAsia="Verdana" w:hAnsi="Verdana" w:cs="Verdana"/>
                <w:sz w:val="22"/>
                <w:szCs w:val="22"/>
                <w:lang w:val="en-GB"/>
              </w:rPr>
            </w:pPr>
            <w:r w:rsidRPr="001D5328">
              <w:rPr>
                <w:rFonts w:ascii="Verdana" w:eastAsia="Verdana" w:hAnsi="Verdana" w:cs="Verdana"/>
                <w:sz w:val="22"/>
                <w:szCs w:val="22"/>
                <w:lang w:val="en-GB"/>
              </w:rPr>
              <w:t>%</w:t>
            </w:r>
          </w:p>
        </w:tc>
        <w:tc>
          <w:tcPr>
            <w:tcW w:w="184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7AEB84AA" w14:textId="77777777" w:rsidR="00AF29E4" w:rsidRPr="001D5328" w:rsidRDefault="00AF29E4" w:rsidP="003C7FB1">
            <w:pPr>
              <w:rPr>
                <w:rFonts w:ascii="Verdana" w:eastAsia="Verdana" w:hAnsi="Verdana" w:cs="Verdana"/>
                <w:sz w:val="22"/>
                <w:szCs w:val="22"/>
                <w:lang w:val="en-GB"/>
              </w:rPr>
            </w:pPr>
            <w:r w:rsidRPr="001D5328">
              <w:rPr>
                <w:rFonts w:ascii="Verdana" w:eastAsia="Verdana" w:hAnsi="Verdana" w:cs="Verdana"/>
                <w:sz w:val="22"/>
                <w:szCs w:val="22"/>
                <w:lang w:val="en-GB"/>
              </w:rPr>
              <w:t>67</w:t>
            </w:r>
          </w:p>
        </w:tc>
        <w:tc>
          <w:tcPr>
            <w:tcW w:w="208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384D73A8" w14:textId="77777777" w:rsidR="00AF29E4" w:rsidRPr="001D5328" w:rsidRDefault="00AF29E4" w:rsidP="003C7FB1">
            <w:pPr>
              <w:rPr>
                <w:rFonts w:ascii="Verdana" w:eastAsia="Verdana" w:hAnsi="Verdana" w:cs="Verdana"/>
                <w:sz w:val="22"/>
                <w:szCs w:val="22"/>
                <w:lang w:val="en-GB"/>
              </w:rPr>
            </w:pPr>
            <w:r w:rsidRPr="001D5328">
              <w:rPr>
                <w:rFonts w:ascii="Verdana" w:eastAsia="Verdana" w:hAnsi="Verdana" w:cs="Verdana"/>
                <w:sz w:val="22"/>
                <w:szCs w:val="22"/>
                <w:lang w:val="en-GB"/>
              </w:rPr>
              <w:t>33</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0E5ABE4A" w14:textId="77777777" w:rsidR="00AF29E4" w:rsidRPr="001D5328" w:rsidRDefault="00AF29E4" w:rsidP="003C7FB1">
            <w:pPr>
              <w:rPr>
                <w:rFonts w:ascii="Verdana" w:eastAsia="Verdana" w:hAnsi="Verdana" w:cs="Verdana"/>
                <w:sz w:val="22"/>
                <w:szCs w:val="22"/>
                <w:lang w:val="en-GB"/>
              </w:rPr>
            </w:pPr>
            <w:r w:rsidRPr="001D5328">
              <w:rPr>
                <w:rFonts w:ascii="Verdana" w:eastAsia="Verdana" w:hAnsi="Verdana" w:cs="Verdana"/>
                <w:sz w:val="22"/>
                <w:szCs w:val="22"/>
                <w:lang w:val="en-GB"/>
              </w:rPr>
              <w:t>65</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4A42D095" w14:textId="77777777" w:rsidR="00AF29E4" w:rsidRPr="001D5328" w:rsidRDefault="00AF29E4" w:rsidP="003C7FB1">
            <w:pPr>
              <w:rPr>
                <w:rFonts w:ascii="Verdana" w:eastAsia="Verdana" w:hAnsi="Verdana" w:cs="Verdana"/>
                <w:sz w:val="22"/>
                <w:szCs w:val="22"/>
                <w:lang w:val="en-GB"/>
              </w:rPr>
            </w:pPr>
            <w:r w:rsidRPr="001D5328">
              <w:rPr>
                <w:rFonts w:ascii="Verdana" w:eastAsia="Verdana" w:hAnsi="Verdana" w:cs="Verdana"/>
                <w:sz w:val="22"/>
                <w:szCs w:val="22"/>
                <w:lang w:val="en-GB"/>
              </w:rPr>
              <w:t>35</w:t>
            </w:r>
          </w:p>
        </w:tc>
      </w:tr>
    </w:tbl>
    <w:p w14:paraId="5124210C" w14:textId="77777777" w:rsidR="001D5328" w:rsidRPr="001D5328" w:rsidRDefault="001D5328" w:rsidP="003C7FB1">
      <w:pPr>
        <w:rPr>
          <w:rFonts w:ascii="Verdana" w:eastAsia="Verdana" w:hAnsi="Verdana" w:cs="Verdana"/>
          <w:sz w:val="22"/>
          <w:szCs w:val="22"/>
          <w:lang w:val="en-GB"/>
        </w:rPr>
      </w:pPr>
    </w:p>
    <w:p w14:paraId="72149E8D" w14:textId="77777777" w:rsidR="001D5328" w:rsidRPr="001D5328" w:rsidRDefault="001D5328" w:rsidP="003C7FB1">
      <w:pPr>
        <w:spacing w:after="160"/>
        <w:rPr>
          <w:rFonts w:ascii="Verdana" w:eastAsia="Verdana" w:hAnsi="Verdana" w:cs="Verdana"/>
          <w:sz w:val="22"/>
          <w:szCs w:val="22"/>
          <w:lang w:val="en-GB"/>
        </w:rPr>
      </w:pPr>
      <w:r w:rsidRPr="001D5328">
        <w:rPr>
          <w:rFonts w:ascii="Verdana" w:eastAsia="Verdana" w:hAnsi="Verdana" w:cs="Verdana"/>
          <w:sz w:val="22"/>
          <w:szCs w:val="22"/>
          <w:lang w:val="en-GB"/>
        </w:rPr>
        <w:lastRenderedPageBreak/>
        <w:t xml:space="preserve">In the light of these gender disparities between the two degrees, we designed a more structured investigation using a mixed methods approach. </w:t>
      </w:r>
    </w:p>
    <w:p w14:paraId="1C137538" w14:textId="77777777" w:rsidR="001D5328" w:rsidRPr="001D5328" w:rsidRDefault="001D5328" w:rsidP="003C7FB1">
      <w:pPr>
        <w:spacing w:after="160"/>
        <w:rPr>
          <w:rFonts w:ascii="Verdana" w:eastAsia="Verdana" w:hAnsi="Verdana" w:cs="Verdana"/>
          <w:i/>
          <w:sz w:val="22"/>
          <w:szCs w:val="22"/>
          <w:lang w:val="en-GB"/>
        </w:rPr>
      </w:pPr>
      <w:r w:rsidRPr="001D5328">
        <w:rPr>
          <w:rFonts w:ascii="Verdana" w:eastAsia="Verdana" w:hAnsi="Verdana" w:cs="Verdana"/>
          <w:i/>
          <w:sz w:val="22"/>
          <w:szCs w:val="22"/>
          <w:lang w:val="en-GB"/>
        </w:rPr>
        <w:t>Student consultation</w:t>
      </w:r>
    </w:p>
    <w:p w14:paraId="3184B1B2" w14:textId="77777777" w:rsidR="001D5328" w:rsidRPr="001D5328" w:rsidRDefault="001D5328" w:rsidP="003C7FB1">
      <w:pPr>
        <w:spacing w:after="160"/>
        <w:rPr>
          <w:rFonts w:ascii="Verdana" w:eastAsia="Verdana" w:hAnsi="Verdana" w:cs="Verdana"/>
          <w:sz w:val="22"/>
          <w:szCs w:val="22"/>
          <w:lang w:val="en-GB"/>
        </w:rPr>
      </w:pPr>
      <w:r w:rsidRPr="001D5328">
        <w:rPr>
          <w:rFonts w:ascii="Verdana" w:eastAsia="Verdana" w:hAnsi="Verdana" w:cs="Verdana"/>
          <w:sz w:val="22"/>
          <w:szCs w:val="22"/>
          <w:lang w:val="en-GB"/>
        </w:rPr>
        <w:t xml:space="preserve">An initial consultation was held with students in order to inform the survey content and design. Our inclusion of students at this stage was intentional to ensure ‘student voice’ in formulating the direction of the study. An invitation was posted on the main student online forum, and although there was considerable interest expressed, only two women students actually participated in the session. The discussion, which was held online using Adobe Connect, explored motivations for enrolling on their chosen degree programme, experiences of technology work and any gender discrimination they had encountered, and their expected outcomes from their studies. These responses </w:t>
      </w:r>
      <w:commentRangeStart w:id="58"/>
      <w:r w:rsidRPr="001D5328">
        <w:rPr>
          <w:rFonts w:ascii="Verdana" w:eastAsia="Verdana" w:hAnsi="Verdana" w:cs="Verdana"/>
          <w:sz w:val="22"/>
          <w:szCs w:val="22"/>
          <w:lang w:val="en-GB"/>
        </w:rPr>
        <w:t xml:space="preserve">were used in helping </w:t>
      </w:r>
      <w:commentRangeEnd w:id="58"/>
      <w:r w:rsidR="00B43F26">
        <w:rPr>
          <w:rStyle w:val="CommentReference"/>
          <w:lang w:val="x-none" w:eastAsia="x-none"/>
        </w:rPr>
        <w:commentReference w:id="58"/>
      </w:r>
      <w:r w:rsidRPr="001D5328">
        <w:rPr>
          <w:rFonts w:ascii="Verdana" w:eastAsia="Verdana" w:hAnsi="Verdana" w:cs="Verdana"/>
          <w:sz w:val="22"/>
          <w:szCs w:val="22"/>
          <w:lang w:val="en-GB"/>
        </w:rPr>
        <w:t>to shape the survey questions.</w:t>
      </w:r>
    </w:p>
    <w:p w14:paraId="4AA1D706" w14:textId="77777777" w:rsidR="001D5328" w:rsidRPr="001D5328" w:rsidRDefault="001D5328" w:rsidP="003C7FB1">
      <w:pPr>
        <w:spacing w:after="160"/>
        <w:rPr>
          <w:rFonts w:ascii="Verdana" w:eastAsia="Verdana" w:hAnsi="Verdana" w:cs="Verdana"/>
          <w:i/>
          <w:sz w:val="22"/>
          <w:szCs w:val="22"/>
          <w:lang w:val="en-GB"/>
        </w:rPr>
      </w:pPr>
      <w:r w:rsidRPr="001D5328">
        <w:rPr>
          <w:rFonts w:ascii="Verdana" w:eastAsia="Verdana" w:hAnsi="Verdana" w:cs="Verdana"/>
          <w:i/>
          <w:sz w:val="22"/>
          <w:szCs w:val="22"/>
          <w:lang w:val="en-GB"/>
        </w:rPr>
        <w:t>Survey</w:t>
      </w:r>
    </w:p>
    <w:p w14:paraId="3DC2E775" w14:textId="77777777" w:rsidR="001D5328" w:rsidRPr="001D5328" w:rsidRDefault="001D5328" w:rsidP="003C7FB1">
      <w:pPr>
        <w:rPr>
          <w:rFonts w:ascii="Verdana" w:eastAsia="Verdana" w:hAnsi="Verdana" w:cs="Verdana"/>
          <w:sz w:val="22"/>
          <w:szCs w:val="22"/>
          <w:lang w:val="en-GB"/>
        </w:rPr>
      </w:pPr>
      <w:r w:rsidRPr="001D5328">
        <w:rPr>
          <w:rFonts w:ascii="Verdana" w:eastAsia="Verdana" w:hAnsi="Verdana" w:cs="Verdana"/>
          <w:sz w:val="22"/>
          <w:szCs w:val="22"/>
          <w:lang w:val="en-GB"/>
        </w:rPr>
        <w:t>An online survey was designed by the research team and tested and evaluated by the Open University survey panel. There were ten questions in the survey (see Appendix 1) as well as several opportunities for open text comments. An invitation to the survey was emailed to 1250 students who had completed the Level 1 introductory module ‘My Digital Life’ (TU100).  The survey was open for participation for a period of four weeks.</w:t>
      </w:r>
      <w:r w:rsidRPr="001D5328">
        <w:rPr>
          <w:rFonts w:ascii="Verdana" w:hAnsi="Verdana"/>
          <w:color w:val="111111"/>
          <w:sz w:val="22"/>
          <w:szCs w:val="22"/>
          <w:shd w:val="clear" w:color="auto" w:fill="FFFFFF"/>
          <w:lang w:val="en-GB"/>
        </w:rPr>
        <w:t xml:space="preserve"> </w:t>
      </w:r>
      <w:r w:rsidRPr="001D5328">
        <w:rPr>
          <w:rFonts w:ascii="Verdana" w:eastAsia="Verdana" w:hAnsi="Verdana" w:cs="Verdana"/>
          <w:sz w:val="22"/>
          <w:szCs w:val="22"/>
          <w:lang w:val="en-GB"/>
        </w:rPr>
        <w:t xml:space="preserve">A total of 253 students responded (168 women and 85 men), giving a 20.2% response rate. 66% of respondents were women, compared to the 19% average figure for women taking the TU100 module; thus women were over-represented in the sample. This was not unexpected as the survey was described in the invitation as being an investigation related to gender equality. The majority of the respondents (60%, n=152) were aged between 26 and 45, with 23% (n=59) under 25 and 16% (n=42) aged 46 and over. 87% of the survey respondents identified as White and 10% (n=25) as Black, Asian, Mixed or Other (BAME). The remaining 3% were non-disclosed. Among BAME respondents, 72% (n=18) were women and 18% were men (n=7). </w:t>
      </w:r>
    </w:p>
    <w:p w14:paraId="79364B04" w14:textId="77777777" w:rsidR="001D5328" w:rsidRPr="001D5328" w:rsidRDefault="001D5328" w:rsidP="003C7FB1">
      <w:pPr>
        <w:rPr>
          <w:rFonts w:ascii="Verdana" w:hAnsi="Verdana"/>
          <w:color w:val="111111"/>
          <w:sz w:val="22"/>
          <w:szCs w:val="22"/>
          <w:shd w:val="clear" w:color="auto" w:fill="FFFFFF"/>
          <w:lang w:val="en-GB"/>
        </w:rPr>
      </w:pPr>
    </w:p>
    <w:p w14:paraId="32E8DEA7" w14:textId="77777777" w:rsidR="001D5328" w:rsidRPr="001D5328" w:rsidRDefault="001D5328" w:rsidP="003C7FB1">
      <w:pPr>
        <w:spacing w:after="160"/>
        <w:rPr>
          <w:rFonts w:ascii="Verdana" w:eastAsia="Verdana" w:hAnsi="Verdana" w:cs="Verdana"/>
          <w:i/>
          <w:color w:val="0000FF"/>
          <w:sz w:val="22"/>
          <w:szCs w:val="22"/>
          <w:lang w:val="en-GB"/>
        </w:rPr>
      </w:pPr>
      <w:r w:rsidRPr="001D5328">
        <w:rPr>
          <w:rFonts w:ascii="Verdana" w:eastAsia="Verdana" w:hAnsi="Verdana" w:cs="Verdana"/>
          <w:i/>
          <w:sz w:val="22"/>
          <w:szCs w:val="22"/>
          <w:lang w:val="en-GB"/>
        </w:rPr>
        <w:t>Focus Group</w:t>
      </w:r>
    </w:p>
    <w:p w14:paraId="2AB26C6F" w14:textId="18329202" w:rsidR="001D5328" w:rsidRPr="001D5328" w:rsidRDefault="001D5328" w:rsidP="003C7FB1">
      <w:pPr>
        <w:rPr>
          <w:rFonts w:ascii="Verdana" w:eastAsia="Verdana" w:hAnsi="Verdana" w:cs="Verdana"/>
          <w:sz w:val="22"/>
          <w:szCs w:val="22"/>
          <w:lang w:val="en-GB"/>
        </w:rPr>
      </w:pPr>
      <w:r w:rsidRPr="001D5328">
        <w:rPr>
          <w:rFonts w:ascii="Verdana" w:eastAsia="Verdana" w:hAnsi="Verdana" w:cs="Verdana"/>
          <w:sz w:val="22"/>
          <w:szCs w:val="22"/>
          <w:lang w:val="en-GB"/>
        </w:rPr>
        <w:t>All online survey participants were asked to indicate whether they were willing to be contacted for further discussion and if so to give contact details.  Following the closure of the survey, all female students who had indicated their consent were invited via email to participate in an online focus group. Thus, the focus group membership was self-selecting – we initially recruited 12 women but only six students ended up being able to participate. Nevertheless the group was representative of the different types of degree programmes which was one of the key areas of investigation - three were studying the single honours programme Q62; three were studying the joint honours programme - Computing and IT and Psychology (one student)</w:t>
      </w:r>
      <w:ins w:id="59" w:author="Author">
        <w:r w:rsidR="00B43F26">
          <w:rPr>
            <w:rFonts w:ascii="Verdana" w:eastAsia="Verdana" w:hAnsi="Verdana" w:cs="Verdana"/>
            <w:sz w:val="22"/>
            <w:szCs w:val="22"/>
            <w:lang w:val="en-GB"/>
          </w:rPr>
          <w:t>,</w:t>
        </w:r>
      </w:ins>
      <w:r w:rsidRPr="001D5328">
        <w:rPr>
          <w:rFonts w:ascii="Verdana" w:eastAsia="Verdana" w:hAnsi="Verdana" w:cs="Verdana"/>
          <w:sz w:val="22"/>
          <w:szCs w:val="22"/>
          <w:lang w:val="en-GB"/>
        </w:rPr>
        <w:t xml:space="preserve"> and Computing and IT and Business (two students). The one-hour evening online session was held using the Adobe Connect web conferencing system and facilitated by two members of the research team.</w:t>
      </w:r>
    </w:p>
    <w:p w14:paraId="19F6A7E8" w14:textId="77777777" w:rsidR="001D5328" w:rsidRPr="001D5328" w:rsidRDefault="001D5328" w:rsidP="003C7FB1">
      <w:pPr>
        <w:rPr>
          <w:rFonts w:ascii="Verdana" w:eastAsia="Verdana" w:hAnsi="Verdana" w:cs="Verdana"/>
          <w:sz w:val="22"/>
          <w:szCs w:val="22"/>
          <w:lang w:val="en-GB"/>
        </w:rPr>
      </w:pPr>
    </w:p>
    <w:p w14:paraId="269430FF" w14:textId="67180661" w:rsidR="001D5328" w:rsidRPr="001D5328" w:rsidRDefault="001D5328" w:rsidP="003C7FB1">
      <w:pPr>
        <w:spacing w:after="160"/>
        <w:rPr>
          <w:rFonts w:ascii="Verdana" w:eastAsia="Verdana" w:hAnsi="Verdana" w:cs="Verdana"/>
          <w:sz w:val="22"/>
          <w:szCs w:val="22"/>
          <w:lang w:val="en-GB"/>
        </w:rPr>
      </w:pPr>
      <w:r w:rsidRPr="001D5328">
        <w:rPr>
          <w:rFonts w:ascii="Verdana" w:eastAsia="Verdana" w:hAnsi="Verdana" w:cs="Verdana"/>
          <w:sz w:val="22"/>
          <w:szCs w:val="22"/>
          <w:lang w:val="en-GB"/>
        </w:rPr>
        <w:t xml:space="preserve">Following protocol on focus group design </w:t>
      </w:r>
      <w:r w:rsidRPr="001D5328">
        <w:rPr>
          <w:rFonts w:ascii="Verdana" w:eastAsia="Verdana" w:hAnsi="Verdana" w:cs="Verdana"/>
          <w:sz w:val="22"/>
          <w:szCs w:val="22"/>
          <w:lang w:val="en-GB"/>
        </w:rPr>
        <w:fldChar w:fldCharType="begin"/>
      </w:r>
      <w:r w:rsidRPr="001D5328">
        <w:rPr>
          <w:rFonts w:ascii="Verdana" w:eastAsia="Verdana" w:hAnsi="Verdana" w:cs="Verdana"/>
          <w:sz w:val="22"/>
          <w:szCs w:val="22"/>
          <w:lang w:val="en-GB"/>
        </w:rPr>
        <w:instrText xml:space="preserve"> ADDIN ZOTERO_ITEM CSL_CITATION {"citationID":"pkbJT6fF","properties":{"formattedCitation":"(Krueger, 2014)","plainCitation":"(Krueger, 2014)","noteIndex":0},"citationItems":[{"id":2677,"uris":["http://zotero.org/users/3939095/items/CA5FGT3M"],"uri":["http://zotero.org/users/3939095/items/CA5FGT3M"],"itemData":{"id":2677,"type":"book","abstract":"This updated edition of Focus Groups: A Practical Guide for Applied Research walks readers step by step through the “how-tos” of conducting focus group research. Using an engaging, straightforward writing style, authors Richard A. Krueger and Mary Anne Casey draw on their many years of hands-on experience in the field to cut through theory and offer practical guidance on every facet of the focus group process, including tips for avoiding problems and pitfalls. The Fifth Edition is updated with the latest research and technological innovations and includes new coverage on planning with analysis in mind; creating conversational questions that have the potential for producing unique and valuable insights; the art of hosting a focus group; common sense thinking about reporting; more efficient strategies for planning the study; and emerging areas of focus group research, such as conducting cross-cultural, international, and Internet focus groups.   “Krueger and Casey’s book does a magnificent job of incorporating both theoretical and practical approaches to the study of focus groups. It is the only hands-on book which explores the process of focus group research.”  ? —Theresa Carilli, Purdue University Calumet","ISBN":"978-1-4833-6523-7","language":"en","note":"Google-Books-ID: 8wASBAAAQBAJ","number-of-pages":"281","publisher":"SAGE Publications","source":"Google Books","title":"Focus Groups: A Practical Guide for Applied Research","title-short":"Focus Groups","author":[{"family":"Krueger","given":"Richard A."}],"issued":{"date-parts":[["2014",8,14]]}}}],"schema":"https://github.com/citation-style-language/schema/raw/master/csl-citation.json"} </w:instrText>
      </w:r>
      <w:r w:rsidRPr="001D5328">
        <w:rPr>
          <w:rFonts w:ascii="Verdana" w:eastAsia="Verdana" w:hAnsi="Verdana" w:cs="Verdana"/>
          <w:sz w:val="22"/>
          <w:szCs w:val="22"/>
          <w:lang w:val="en-GB"/>
        </w:rPr>
        <w:fldChar w:fldCharType="separate"/>
      </w:r>
      <w:r w:rsidRPr="001D5328">
        <w:rPr>
          <w:rFonts w:ascii="Verdana" w:eastAsia="Arial" w:hAnsi="Verdana" w:cs="Arial"/>
          <w:sz w:val="22"/>
          <w:szCs w:val="22"/>
          <w:lang w:val="en"/>
        </w:rPr>
        <w:t>(Krueger, 2014)</w:t>
      </w:r>
      <w:r w:rsidRPr="001D5328">
        <w:rPr>
          <w:rFonts w:ascii="Verdana" w:eastAsia="Verdana" w:hAnsi="Verdana" w:cs="Verdana"/>
          <w:sz w:val="22"/>
          <w:szCs w:val="22"/>
          <w:lang w:val="en-GB"/>
        </w:rPr>
        <w:fldChar w:fldCharType="end"/>
      </w:r>
      <w:ins w:id="60" w:author="Author">
        <w:r w:rsidR="00B43F26">
          <w:rPr>
            <w:rFonts w:ascii="Verdana" w:eastAsia="Verdana" w:hAnsi="Verdana" w:cs="Verdana"/>
            <w:sz w:val="22"/>
            <w:szCs w:val="22"/>
            <w:lang w:val="en-GB"/>
          </w:rPr>
          <w:t>,</w:t>
        </w:r>
      </w:ins>
      <w:r w:rsidRPr="001D5328">
        <w:rPr>
          <w:rFonts w:ascii="Verdana" w:eastAsia="Verdana" w:hAnsi="Verdana" w:cs="Verdana"/>
          <w:sz w:val="22"/>
          <w:szCs w:val="22"/>
          <w:lang w:val="en-GB"/>
        </w:rPr>
        <w:t xml:space="preserve"> we developed prompts for discussion – as this was an online group, these were shown as prompts on </w:t>
      </w:r>
      <w:r w:rsidRPr="001D5328">
        <w:rPr>
          <w:rFonts w:ascii="Verdana" w:eastAsia="Verdana" w:hAnsi="Verdana" w:cs="Verdana"/>
          <w:sz w:val="22"/>
          <w:szCs w:val="22"/>
          <w:lang w:val="en-GB"/>
        </w:rPr>
        <w:lastRenderedPageBreak/>
        <w:t>screen as the discussion progressed. With the participants’ permission, the focus group comments were recorded and transcribed. The team then</w:t>
      </w:r>
      <w:r w:rsidRPr="001D5328">
        <w:rPr>
          <w:rFonts w:ascii="Verdana" w:hAnsi="Verdana"/>
          <w:color w:val="111111"/>
          <w:sz w:val="22"/>
          <w:szCs w:val="22"/>
          <w:shd w:val="clear" w:color="auto" w:fill="FFFFFF"/>
          <w:lang w:val="en-GB"/>
        </w:rPr>
        <w:t xml:space="preserve"> carried out a thematic analysis of this transcript, together with the survey open text comments. Initial coding was carried out using NVivo by one team member, using an open-coding approach, and a further round of coding carried out by a second team member, using axial coding to identify connections between codes and ensure inter-coder reliability </w:t>
      </w:r>
      <w:r w:rsidRPr="001D5328">
        <w:rPr>
          <w:rFonts w:ascii="Verdana" w:hAnsi="Verdana"/>
          <w:color w:val="111111"/>
          <w:sz w:val="22"/>
          <w:szCs w:val="22"/>
          <w:shd w:val="clear" w:color="auto" w:fill="FFFFFF"/>
          <w:lang w:val="en-GB"/>
        </w:rPr>
        <w:fldChar w:fldCharType="begin"/>
      </w:r>
      <w:r w:rsidRPr="001D5328">
        <w:rPr>
          <w:rFonts w:ascii="Verdana" w:hAnsi="Verdana"/>
          <w:color w:val="111111"/>
          <w:sz w:val="22"/>
          <w:szCs w:val="22"/>
          <w:shd w:val="clear" w:color="auto" w:fill="FFFFFF"/>
          <w:lang w:val="en-GB"/>
        </w:rPr>
        <w:instrText xml:space="preserve"> ADDIN ZOTERO_ITEM CSL_CITATION {"citationID":"7RYXhSrJ","properties":{"formattedCitation":"(Campbell et al., 2013; Mounter &amp; Vonk Noordegraaf, 2012)","plainCitation":"(Campbell et al., 2013; Mounter &amp; Vonk Noordegraaf, 2012)","noteIndex":0},"citationItems":[{"id":470,"uris":["http://zotero.org/groups/567426/items/7HNNSFVP"],"uri":["http://zotero.org/groups/567426/items/7HNNSFVP"],"itemData":{"id":470,"type":"article-journal","abstract":"Many social science studies are based on coded in-depth semistructured\ninterview transcripts. But researchers rarely report or discuss coding relia-\nbility in this work. Nor is there much literature on the subject for this type of\ndata. This article presents a procedure for developing coding schemes for\nsuch data. It involves standardizing the units of text on which coders work\nand then improving the coding scheme’s discriminant capability (i.e., reducing\ncoding errors) to an acceptable point as indicated by measures of either\nintercoder reliability or intercoder agreement. This approach is especially\nuseful for situations where a single knowledgeable coder will code all the\ntranscripts once the coding scheme has been established. This approach can\nalso be used with other types of qualitative data and in other circumstances","container-title":"Sociological Methods and Research","DOI":"10.1177/0049124113500475","issue":"3","page":"294-320","title":"Coding In-depth Semistructured interviews: Problems of Unitization and Intercoder Reliability and Agreement","volume":"42","author":[{"family":"Campbell","given":"J. L."},{"family":"Quincy","given":"C."},{"family":"Osserman","given":"J."},{"family":"Pedersen","given":"O. K."}],"issued":{"date-parts":[["2013"]]}}},{"id":469,"uris":["http://zotero.org/groups/567426/items/EMHHN262"],"uri":["http://zotero.org/groups/567426/items/EMHHN262"],"itemData":{"id":469,"type":"manuscript","abstract":"This paper discusses challenges in testing the \nreliability of qualitative research. It was \nfound that, especially in the field of transpor\nt, it is uncommon to explicitly discuss the \nreliability of the analysis of interviews a\nnd literature reviews. The foundation of these \nanalyses is the coding of interview transcrip\ntions or the reviewed papers using content \nanalysis.  The  reliability  of  \ncoding  can  be  assessed  throug\nh  an  intercoder  reliability  \ncheck.  This  paper  discusses  how  this  asse\nssment  can  be  carried  out.  Furthermore  it  \nlists lessons learned and gives some pract\nical recommendation ba\nsed on the hands on \nexperiences  of  the  two  authors.\n  This  paper  could  be  releva\nnt  for  all  researchers  that  \naim to conduct interviews or to write a literature review and wish to explicitly assess \nthe  reliability  of  their  data  analysis  in  or\nder  to  enhance  the  rese\narch  quality  of  their  \nwork","event-place":"TRAIL Research School","publisher-place":"TRAIL Research School","title":"Intercoder reliability fo r qualitative research  You win some, but do you lose some as well?","author":[{"family":"Mounter","given":"N."},{"family":"Vonk Noordegraaf","given":"D."}],"issued":{"date-parts":[["2012"]]}}}],"schema":"https://github.com/citation-style-language/schema/raw/master/csl-citation.json"} </w:instrText>
      </w:r>
      <w:r w:rsidRPr="001D5328">
        <w:rPr>
          <w:rFonts w:ascii="Verdana" w:hAnsi="Verdana"/>
          <w:color w:val="111111"/>
          <w:sz w:val="22"/>
          <w:szCs w:val="22"/>
          <w:shd w:val="clear" w:color="auto" w:fill="FFFFFF"/>
          <w:lang w:val="en-GB"/>
        </w:rPr>
        <w:fldChar w:fldCharType="separate"/>
      </w:r>
      <w:r w:rsidRPr="001D5328">
        <w:rPr>
          <w:rFonts w:ascii="Verdana" w:eastAsia="Arial" w:hAnsi="Verdana" w:cs="Arial"/>
          <w:sz w:val="22"/>
          <w:szCs w:val="22"/>
          <w:lang w:val="en"/>
        </w:rPr>
        <w:t>(Campbell et al., 2013; Mounter &amp; Vonk Noordegraaf, 2012)</w:t>
      </w:r>
      <w:r w:rsidRPr="001D5328">
        <w:rPr>
          <w:rFonts w:ascii="Verdana" w:hAnsi="Verdana"/>
          <w:color w:val="111111"/>
          <w:sz w:val="22"/>
          <w:szCs w:val="22"/>
          <w:shd w:val="clear" w:color="auto" w:fill="FFFFFF"/>
          <w:lang w:val="en-GB"/>
        </w:rPr>
        <w:fldChar w:fldCharType="end"/>
      </w:r>
      <w:r w:rsidRPr="001D5328">
        <w:rPr>
          <w:rFonts w:ascii="Verdana" w:hAnsi="Verdana"/>
          <w:color w:val="111111"/>
          <w:sz w:val="22"/>
          <w:szCs w:val="22"/>
          <w:shd w:val="clear" w:color="auto" w:fill="FFFFFF"/>
          <w:lang w:val="en-GB"/>
        </w:rPr>
        <w:t xml:space="preserve">. Themes emerging from this were then discussed and analysed by the whole team. </w:t>
      </w:r>
    </w:p>
    <w:p w14:paraId="1E286594" w14:textId="77777777" w:rsidR="001D5328" w:rsidRPr="001D5328" w:rsidRDefault="001D5328" w:rsidP="003C7FB1">
      <w:pPr>
        <w:rPr>
          <w:rFonts w:ascii="Verdana" w:eastAsia="Verdana" w:hAnsi="Verdana" w:cs="Verdana"/>
          <w:b/>
          <w:sz w:val="22"/>
          <w:szCs w:val="22"/>
          <w:lang w:val="en-GB"/>
        </w:rPr>
      </w:pPr>
    </w:p>
    <w:p w14:paraId="0ECDA86C" w14:textId="77777777" w:rsidR="001D5328" w:rsidRPr="001D5328" w:rsidRDefault="001D5328" w:rsidP="003C7FB1">
      <w:pPr>
        <w:rPr>
          <w:rFonts w:ascii="Verdana" w:eastAsia="Verdana" w:hAnsi="Verdana" w:cs="Verdana"/>
          <w:color w:val="0000FF"/>
          <w:sz w:val="22"/>
          <w:szCs w:val="22"/>
          <w:lang w:val="en-GB"/>
        </w:rPr>
      </w:pPr>
      <w:r w:rsidRPr="001D5328">
        <w:rPr>
          <w:rFonts w:ascii="Verdana" w:eastAsia="Verdana" w:hAnsi="Verdana" w:cs="Verdana"/>
          <w:b/>
          <w:sz w:val="22"/>
          <w:szCs w:val="22"/>
          <w:lang w:val="en-GB"/>
        </w:rPr>
        <w:t xml:space="preserve">RESULTS </w:t>
      </w:r>
    </w:p>
    <w:p w14:paraId="02C2FFEB" w14:textId="77777777" w:rsidR="001D5328" w:rsidRPr="001D5328" w:rsidRDefault="001D5328" w:rsidP="003C7FB1">
      <w:pPr>
        <w:rPr>
          <w:rFonts w:ascii="Verdana" w:eastAsia="Verdana" w:hAnsi="Verdana" w:cs="Verdana"/>
          <w:sz w:val="22"/>
          <w:szCs w:val="22"/>
          <w:lang w:val="en-GB"/>
        </w:rPr>
      </w:pPr>
      <w:r w:rsidRPr="001D5328">
        <w:rPr>
          <w:rFonts w:ascii="Verdana" w:eastAsia="Verdana" w:hAnsi="Verdana" w:cs="Verdana"/>
          <w:sz w:val="22"/>
          <w:szCs w:val="22"/>
          <w:lang w:val="en-GB"/>
        </w:rPr>
        <w:t xml:space="preserve">Our analyses of quantitative data were combined with insights from open comments and focus groups to enable us to explore the sense and meaning of gendered decision making with regard to degree choices. The integration of qualitative methods enabled us to interpret and access women’s career and study motivations in the context of their lives that would otherwise have been invisible. </w:t>
      </w:r>
    </w:p>
    <w:p w14:paraId="0DE09531" w14:textId="77777777" w:rsidR="001D5328" w:rsidRPr="001D5328" w:rsidRDefault="001D5328" w:rsidP="003C7FB1">
      <w:pPr>
        <w:rPr>
          <w:rFonts w:ascii="Verdana" w:eastAsia="Verdana" w:hAnsi="Verdana" w:cs="Verdana"/>
          <w:sz w:val="22"/>
          <w:szCs w:val="22"/>
          <w:lang w:val="en-GB"/>
        </w:rPr>
      </w:pPr>
    </w:p>
    <w:p w14:paraId="7BC842D4" w14:textId="77777777" w:rsidR="001D5328" w:rsidRPr="001D5328" w:rsidRDefault="001D5328" w:rsidP="003C7FB1">
      <w:pPr>
        <w:rPr>
          <w:rFonts w:ascii="Verdana" w:eastAsia="Verdana" w:hAnsi="Verdana" w:cs="Verdana"/>
          <w:i/>
          <w:sz w:val="22"/>
          <w:szCs w:val="22"/>
          <w:lang w:val="en-GB"/>
        </w:rPr>
      </w:pPr>
      <w:bookmarkStart w:id="61" w:name="_Hlk34826803"/>
      <w:r w:rsidRPr="001D5328">
        <w:rPr>
          <w:rFonts w:ascii="Verdana" w:eastAsia="Verdana" w:hAnsi="Verdana" w:cs="Verdana"/>
          <w:i/>
          <w:sz w:val="22"/>
          <w:szCs w:val="22"/>
          <w:lang w:val="en-GB"/>
        </w:rPr>
        <w:t>Gendered degree choice</w:t>
      </w:r>
    </w:p>
    <w:p w14:paraId="4CB8C18A" w14:textId="77777777" w:rsidR="001D5328" w:rsidRPr="001D5328" w:rsidRDefault="001D5328" w:rsidP="003C7FB1">
      <w:pPr>
        <w:rPr>
          <w:rFonts w:ascii="Verdana" w:eastAsia="Verdana" w:hAnsi="Verdana" w:cs="Verdana"/>
          <w:i/>
          <w:sz w:val="22"/>
          <w:szCs w:val="22"/>
          <w:lang w:val="en-GB"/>
        </w:rPr>
      </w:pPr>
      <w:bookmarkStart w:id="62" w:name="_Hlk34828870"/>
      <w:bookmarkStart w:id="63" w:name="_Hlk34828965"/>
      <w:r w:rsidRPr="001D5328">
        <w:rPr>
          <w:rFonts w:ascii="Verdana" w:eastAsia="Verdana" w:hAnsi="Verdana" w:cs="Verdana"/>
          <w:sz w:val="22"/>
          <w:szCs w:val="22"/>
          <w:lang w:val="en-GB"/>
        </w:rPr>
        <w:t xml:space="preserve">The survey respondents were studying towards several qualifications, but the two most common were the single honours in Computing &amp; IT (n=125, 66 women, 59 men) and the joint honours (n=45, 38 women, 7 men). In addition, 25 students were registered for the BA/BSc Open Degree and the </w:t>
      </w:r>
      <w:bookmarkEnd w:id="62"/>
      <w:r w:rsidRPr="001D5328">
        <w:rPr>
          <w:rFonts w:ascii="Verdana" w:eastAsia="Verdana" w:hAnsi="Verdana" w:cs="Verdana"/>
          <w:sz w:val="22"/>
          <w:szCs w:val="22"/>
          <w:lang w:val="en-GB"/>
        </w:rPr>
        <w:t xml:space="preserve">remainder were either studying other diplomas and certificates, did not have a study intention beyond the module itself, or did not provide the information. </w:t>
      </w:r>
    </w:p>
    <w:p w14:paraId="66E5B527" w14:textId="77777777" w:rsidR="001D5328" w:rsidRPr="001D5328" w:rsidRDefault="001D5328" w:rsidP="003C7FB1">
      <w:pPr>
        <w:rPr>
          <w:rFonts w:ascii="Verdana" w:eastAsia="Verdana" w:hAnsi="Verdana" w:cs="Verdana"/>
          <w:sz w:val="22"/>
          <w:szCs w:val="22"/>
          <w:lang w:val="en-GB"/>
        </w:rPr>
      </w:pPr>
      <w:r w:rsidRPr="001D5328" w:rsidDel="009E15EB">
        <w:rPr>
          <w:rFonts w:ascii="Verdana" w:eastAsia="Verdana" w:hAnsi="Verdana" w:cs="Verdana"/>
          <w:sz w:val="22"/>
          <w:szCs w:val="22"/>
          <w:lang w:val="en-GB"/>
        </w:rPr>
        <w:t xml:space="preserve"> </w:t>
      </w:r>
      <w:r w:rsidRPr="001D5328">
        <w:rPr>
          <w:rFonts w:ascii="Verdana" w:eastAsia="Verdana" w:hAnsi="Verdana" w:cs="Verdana"/>
          <w:sz w:val="22"/>
          <w:szCs w:val="22"/>
          <w:lang w:val="en-GB"/>
        </w:rPr>
        <w:t xml:space="preserve"> </w:t>
      </w:r>
    </w:p>
    <w:p w14:paraId="15639A33" w14:textId="6EB005B1" w:rsidR="001D5328" w:rsidRPr="001D5328" w:rsidRDefault="009D182D" w:rsidP="003C7FB1">
      <w:pPr>
        <w:rPr>
          <w:rFonts w:ascii="Verdana" w:eastAsia="Verdana" w:hAnsi="Verdana" w:cs="Verdana"/>
          <w:sz w:val="22"/>
          <w:szCs w:val="22"/>
          <w:lang w:val="en-GB"/>
        </w:rPr>
      </w:pPr>
      <w:ins w:id="64" w:author="Author">
        <w:r>
          <w:rPr>
            <w:rFonts w:ascii="Verdana" w:eastAsia="Verdana" w:hAnsi="Verdana" w:cs="Verdana"/>
            <w:sz w:val="22"/>
            <w:szCs w:val="22"/>
            <w:lang w:val="en-GB"/>
          </w:rPr>
          <w:t>Although t</w:t>
        </w:r>
      </w:ins>
      <w:del w:id="65" w:author="Author">
        <w:r w:rsidR="001D5328" w:rsidRPr="001D5328" w:rsidDel="009D182D">
          <w:rPr>
            <w:rFonts w:ascii="Verdana" w:eastAsia="Verdana" w:hAnsi="Verdana" w:cs="Verdana"/>
            <w:sz w:val="22"/>
            <w:szCs w:val="22"/>
            <w:lang w:val="en-GB"/>
          </w:rPr>
          <w:delText>T</w:delText>
        </w:r>
      </w:del>
      <w:r w:rsidR="001D5328" w:rsidRPr="001D5328">
        <w:rPr>
          <w:rFonts w:ascii="Verdana" w:eastAsia="Verdana" w:hAnsi="Verdana" w:cs="Verdana"/>
          <w:sz w:val="22"/>
          <w:szCs w:val="22"/>
          <w:lang w:val="en-GB"/>
        </w:rPr>
        <w:t xml:space="preserve">he single honours degree was the most common study intention of survey participants, </w:t>
      </w:r>
      <w:del w:id="66" w:author="Author">
        <w:r w:rsidR="001D5328" w:rsidRPr="001D5328" w:rsidDel="009D182D">
          <w:rPr>
            <w:rFonts w:ascii="Verdana" w:eastAsia="Verdana" w:hAnsi="Verdana" w:cs="Verdana"/>
            <w:sz w:val="22"/>
            <w:szCs w:val="22"/>
            <w:lang w:val="en-GB"/>
          </w:rPr>
          <w:delText xml:space="preserve">however </w:delText>
        </w:r>
      </w:del>
      <w:r w:rsidR="001D5328" w:rsidRPr="001D5328">
        <w:rPr>
          <w:rFonts w:ascii="Verdana" w:eastAsia="Verdana" w:hAnsi="Verdana" w:cs="Verdana"/>
          <w:sz w:val="22"/>
          <w:szCs w:val="22"/>
          <w:lang w:val="en-GB"/>
        </w:rPr>
        <w:t>the proportions varied significantly between genders. 69% of the men were studying towards this degree compared to 39% of the women. This pattern was reversed for the joint honours degree. Nearly a quarter (23%) of the women stated this as their study intention compared to just over 8% of men. Women were also twice as likely as men to be studying for the Open Degree.</w:t>
      </w:r>
    </w:p>
    <w:bookmarkEnd w:id="61"/>
    <w:bookmarkEnd w:id="63"/>
    <w:p w14:paraId="291F41C3" w14:textId="77777777" w:rsidR="001D5328" w:rsidRPr="001D5328" w:rsidRDefault="001D5328" w:rsidP="003C7FB1">
      <w:pPr>
        <w:rPr>
          <w:rFonts w:ascii="Verdana" w:eastAsia="Verdana" w:hAnsi="Verdana" w:cs="Verdana"/>
          <w:sz w:val="22"/>
          <w:szCs w:val="22"/>
          <w:lang w:val="en-GB"/>
        </w:rPr>
      </w:pPr>
    </w:p>
    <w:p w14:paraId="2F2AA843" w14:textId="77777777" w:rsidR="001D5328" w:rsidRPr="001D5328" w:rsidRDefault="001D5328" w:rsidP="003C7FB1">
      <w:pPr>
        <w:rPr>
          <w:rFonts w:ascii="Verdana" w:eastAsia="Verdana" w:hAnsi="Verdana" w:cs="Verdana"/>
          <w:sz w:val="22"/>
          <w:szCs w:val="22"/>
          <w:lang w:val="en-GB"/>
        </w:rPr>
      </w:pPr>
      <w:r w:rsidRPr="001D5328">
        <w:rPr>
          <w:rFonts w:ascii="Verdana" w:eastAsia="Verdana" w:hAnsi="Verdana" w:cs="Verdana"/>
          <w:i/>
          <w:sz w:val="22"/>
          <w:szCs w:val="22"/>
          <w:lang w:val="en-GB"/>
        </w:rPr>
        <w:t>Degree choice was related to career intention</w:t>
      </w:r>
      <w:r w:rsidRPr="001D5328">
        <w:rPr>
          <w:rFonts w:ascii="Verdana" w:eastAsia="Verdana" w:hAnsi="Verdana" w:cs="Verdana"/>
          <w:sz w:val="22"/>
          <w:szCs w:val="22"/>
          <w:lang w:val="en-GB"/>
        </w:rPr>
        <w:t xml:space="preserve"> </w:t>
      </w:r>
    </w:p>
    <w:p w14:paraId="51400CDC" w14:textId="77777777" w:rsidR="00AF29E4" w:rsidRPr="001D5328" w:rsidRDefault="00AF29E4" w:rsidP="003C7FB1">
      <w:pPr>
        <w:rPr>
          <w:rFonts w:ascii="Verdana" w:eastAsia="Verdana" w:hAnsi="Verdana" w:cs="Verdana"/>
          <w:sz w:val="22"/>
          <w:szCs w:val="22"/>
          <w:lang w:val="en-GB"/>
        </w:rPr>
      </w:pPr>
      <w:r w:rsidRPr="001D5328">
        <w:rPr>
          <w:rFonts w:ascii="Verdana" w:eastAsia="Verdana" w:hAnsi="Verdana" w:cs="Verdana"/>
          <w:sz w:val="22"/>
          <w:szCs w:val="22"/>
          <w:lang w:val="en-GB"/>
        </w:rPr>
        <w:t xml:space="preserve">The most popular reason for choosing their degree programme among both men and women was that the degree related to their interest in a career in IT. However, equal to this for women was that they felt it would give them more confidence in IT. A significantly lower proportion of men strongly agreed with this statement – which also resulted in the biggest difference between men and women across all statements. </w:t>
      </w:r>
    </w:p>
    <w:p w14:paraId="213A248C" w14:textId="77777777" w:rsidR="00AF29E4" w:rsidRPr="001D5328" w:rsidRDefault="00AF29E4" w:rsidP="003C7FB1">
      <w:pPr>
        <w:rPr>
          <w:rFonts w:ascii="Verdana" w:eastAsia="Verdana" w:hAnsi="Verdana" w:cs="Verdana"/>
          <w:sz w:val="22"/>
          <w:szCs w:val="22"/>
          <w:lang w:val="en-GB"/>
        </w:rPr>
      </w:pPr>
    </w:p>
    <w:p w14:paraId="4E98D36B" w14:textId="77777777" w:rsidR="00AF29E4" w:rsidRPr="001D5328" w:rsidRDefault="00AF29E4" w:rsidP="003C7FB1">
      <w:pPr>
        <w:rPr>
          <w:rFonts w:ascii="Verdana" w:eastAsia="Verdana" w:hAnsi="Verdana" w:cs="Verdana"/>
          <w:sz w:val="22"/>
          <w:szCs w:val="22"/>
          <w:lang w:val="en-GB"/>
        </w:rPr>
      </w:pPr>
      <w:r w:rsidRPr="001D5328">
        <w:rPr>
          <w:rFonts w:ascii="Verdana" w:eastAsia="Verdana" w:hAnsi="Verdana" w:cs="Verdana"/>
          <w:sz w:val="22"/>
          <w:szCs w:val="22"/>
          <w:lang w:val="en-GB"/>
        </w:rPr>
        <w:t>Career change was a strong motivation for both women and men, with up to three quarters agreeing (rated 4 and 5) with the statement that the degree would help them ‘change’ career direction. Women were slightly more likely than men to agree that the degree would help them ‘progress’ in their current career.</w:t>
      </w:r>
    </w:p>
    <w:p w14:paraId="1C24F7B8" w14:textId="77777777" w:rsidR="00AF29E4" w:rsidRPr="001D5328" w:rsidRDefault="00AF29E4" w:rsidP="003C7FB1">
      <w:pPr>
        <w:rPr>
          <w:rFonts w:ascii="Verdana" w:eastAsia="Verdana" w:hAnsi="Verdana" w:cs="Verdana"/>
          <w:sz w:val="22"/>
          <w:szCs w:val="22"/>
          <w:lang w:val="en-GB"/>
        </w:rPr>
      </w:pPr>
    </w:p>
    <w:p w14:paraId="5354DEF7" w14:textId="77777777" w:rsidR="00AF29E4" w:rsidRPr="001D5328" w:rsidRDefault="00AF29E4" w:rsidP="003C7FB1">
      <w:pPr>
        <w:rPr>
          <w:rFonts w:ascii="Verdana" w:eastAsia="Verdana" w:hAnsi="Verdana" w:cs="Verdana"/>
          <w:color w:val="0000FF"/>
          <w:sz w:val="22"/>
          <w:szCs w:val="22"/>
          <w:lang w:val="en-GB"/>
        </w:rPr>
      </w:pPr>
      <w:r w:rsidRPr="001D5328">
        <w:rPr>
          <w:rFonts w:ascii="Arial" w:eastAsia="Arial" w:hAnsi="Arial" w:cs="Arial"/>
          <w:noProof/>
          <w:sz w:val="22"/>
          <w:szCs w:val="22"/>
          <w:lang w:val="en-GB" w:eastAsia="zh-CN"/>
        </w:rPr>
        <w:lastRenderedPageBreak/>
        <mc:AlternateContent>
          <mc:Choice Requires="wps">
            <w:drawing>
              <wp:anchor distT="0" distB="0" distL="114300" distR="114300" simplePos="0" relativeHeight="251663360" behindDoc="0" locked="0" layoutInCell="1" allowOverlap="1" wp14:anchorId="19AA9451" wp14:editId="4008B979">
                <wp:simplePos x="0" y="0"/>
                <wp:positionH relativeFrom="column">
                  <wp:posOffset>981075</wp:posOffset>
                </wp:positionH>
                <wp:positionV relativeFrom="paragraph">
                  <wp:posOffset>-57150</wp:posOffset>
                </wp:positionV>
                <wp:extent cx="361950" cy="409575"/>
                <wp:effectExtent l="57150" t="19050" r="76200" b="104775"/>
                <wp:wrapNone/>
                <wp:docPr id="14" name="Callout: Down Arrow 14"/>
                <wp:cNvGraphicFramePr/>
                <a:graphic xmlns:a="http://schemas.openxmlformats.org/drawingml/2006/main">
                  <a:graphicData uri="http://schemas.microsoft.com/office/word/2010/wordprocessingShape">
                    <wps:wsp>
                      <wps:cNvSpPr/>
                      <wps:spPr>
                        <a:xfrm>
                          <a:off x="0" y="0"/>
                          <a:ext cx="361950" cy="409575"/>
                        </a:xfrm>
                        <a:prstGeom prst="downArrowCallou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0D414BDA" w14:textId="77777777" w:rsidR="00A67872" w:rsidRDefault="00A67872" w:rsidP="00AF29E4">
                            <w:pPr>
                              <w:jc w:val="center"/>
                            </w:pPr>
                            <w: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9AA9451"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14" o:spid="_x0000_s1026" type="#_x0000_t80" style="position:absolute;margin-left:77.25pt;margin-top:-4.5pt;width:28.5pt;height:32.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" adj="14035,,16828" fillcolor="#3f80cd" strokecolor="#4a7ebb">
                <v:fill color2="#9bc1ff" rotate="t" angle="180" focus="100%" type="gradient">
                  <o:fill v:ext="view" type="gradientUnscaled"/>
                </v:fill>
                <v:shadow on="t" color="black" opacity="22937f" origin=",.5" offset="0,.63889mm"/>
                <v:textbox>
                  <w:txbxContent>
                    <w:p w14:paraId="0D414BDA" w14:textId="77777777" w:rsidR="00A67872" w:rsidRDefault="00A67872" w:rsidP="00AF29E4">
                      <w:pPr>
                        <w:jc w:val="center"/>
                      </w:pPr>
                      <w:r>
                        <w:t>M</w:t>
                      </w:r>
                    </w:p>
                  </w:txbxContent>
                </v:textbox>
              </v:shape>
            </w:pict>
          </mc:Fallback>
        </mc:AlternateContent>
      </w:r>
      <w:r w:rsidRPr="001D5328">
        <w:rPr>
          <w:rFonts w:ascii="Arial" w:eastAsia="Arial" w:hAnsi="Arial" w:cs="Arial"/>
          <w:noProof/>
          <w:sz w:val="22"/>
          <w:szCs w:val="22"/>
          <w:lang w:val="en-GB" w:eastAsia="zh-CN"/>
        </w:rPr>
        <mc:AlternateContent>
          <mc:Choice Requires="wps">
            <w:drawing>
              <wp:anchor distT="0" distB="0" distL="114300" distR="114300" simplePos="0" relativeHeight="251662336" behindDoc="0" locked="0" layoutInCell="1" allowOverlap="1" wp14:anchorId="29C02CD4" wp14:editId="4C847AA3">
                <wp:simplePos x="0" y="0"/>
                <wp:positionH relativeFrom="column">
                  <wp:posOffset>438150</wp:posOffset>
                </wp:positionH>
                <wp:positionV relativeFrom="paragraph">
                  <wp:posOffset>-57149</wp:posOffset>
                </wp:positionV>
                <wp:extent cx="381000" cy="400050"/>
                <wp:effectExtent l="57150" t="19050" r="76200" b="95250"/>
                <wp:wrapNone/>
                <wp:docPr id="15" name="Callout: Down Arrow 15"/>
                <wp:cNvGraphicFramePr/>
                <a:graphic xmlns:a="http://schemas.openxmlformats.org/drawingml/2006/main">
                  <a:graphicData uri="http://schemas.microsoft.com/office/word/2010/wordprocessingShape">
                    <wps:wsp>
                      <wps:cNvSpPr/>
                      <wps:spPr>
                        <a:xfrm>
                          <a:off x="0" y="0"/>
                          <a:ext cx="381000" cy="400050"/>
                        </a:xfrm>
                        <a:prstGeom prst="downArrowCallou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490D5796" w14:textId="77777777" w:rsidR="00A67872" w:rsidRDefault="00A67872" w:rsidP="00AF29E4">
                            <w:pPr>
                              <w:jc w:val="center"/>
                            </w:pPr>
                            <w: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C02CD4" id="Callout: Down Arrow 15" o:spid="_x0000_s1027" type="#_x0000_t80" style="position:absolute;margin-left:34.5pt;margin-top:-4.5pt;width:30pt;height:3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" adj="14035,,16457" fillcolor="#3f80cd" strokecolor="#4a7ebb">
                <v:fill color2="#9bc1ff" rotate="t" angle="180" focus="100%" type="gradient">
                  <o:fill v:ext="view" type="gradientUnscaled"/>
                </v:fill>
                <v:shadow on="t" color="black" opacity="22937f" origin=",.5" offset="0,.63889mm"/>
                <v:textbox>
                  <w:txbxContent>
                    <w:p w14:paraId="490D5796" w14:textId="77777777" w:rsidR="00A67872" w:rsidRDefault="00A67872" w:rsidP="00AF29E4">
                      <w:pPr>
                        <w:jc w:val="center"/>
                      </w:pPr>
                      <w:r>
                        <w:t>F</w:t>
                      </w:r>
                    </w:p>
                  </w:txbxContent>
                </v:textbox>
              </v:shape>
            </w:pict>
          </mc:Fallback>
        </mc:AlternateContent>
      </w:r>
      <w:r w:rsidRPr="001D5328">
        <w:rPr>
          <w:rFonts w:ascii="Arial" w:eastAsia="Arial" w:hAnsi="Arial" w:cs="Arial"/>
          <w:noProof/>
          <w:sz w:val="22"/>
          <w:szCs w:val="22"/>
          <w:lang w:val="en-GB" w:eastAsia="zh-CN"/>
        </w:rPr>
        <w:drawing>
          <wp:inline distT="0" distB="0" distL="0" distR="0" wp14:anchorId="11618CD8" wp14:editId="089F62EA">
            <wp:extent cx="6734175" cy="3887470"/>
            <wp:effectExtent l="0" t="0" r="9525" b="17780"/>
            <wp:docPr id="16" name="Chart 16">
              <a:extLst xmlns:a="http://schemas.openxmlformats.org/drawingml/2006/main">
                <a:ext uri="{FF2B5EF4-FFF2-40B4-BE49-F238E27FC236}">
                  <a16:creationId xmlns:a16="http://schemas.microsoft.com/office/drawing/2014/main" id="{FC901EE1-A3A9-4CD9-B3A0-60F246EE83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9FA7D6C" w14:textId="77777777" w:rsidR="00AF29E4" w:rsidRPr="001D5328" w:rsidRDefault="00AF29E4" w:rsidP="003C7FB1">
      <w:pPr>
        <w:rPr>
          <w:rFonts w:ascii="Verdana" w:eastAsia="Verdana" w:hAnsi="Verdana" w:cs="Verdana"/>
          <w:i/>
          <w:iCs/>
          <w:sz w:val="22"/>
          <w:szCs w:val="22"/>
          <w:lang w:val="en-GB"/>
        </w:rPr>
      </w:pPr>
      <w:commentRangeStart w:id="67"/>
      <w:commentRangeStart w:id="68"/>
      <w:r w:rsidRPr="001D5328">
        <w:rPr>
          <w:rFonts w:ascii="Verdana" w:eastAsia="Verdana" w:hAnsi="Verdana" w:cs="Verdana"/>
          <w:i/>
          <w:iCs/>
          <w:sz w:val="22"/>
          <w:szCs w:val="22"/>
          <w:lang w:val="en-GB"/>
        </w:rPr>
        <w:t>Figure 1: Degree choice motivation (F - left hand bars for female students, M - right hand bars for male students)</w:t>
      </w:r>
      <w:commentRangeEnd w:id="67"/>
      <w:r w:rsidR="009D182D">
        <w:rPr>
          <w:rStyle w:val="CommentReference"/>
          <w:lang w:val="x-none" w:eastAsia="x-none"/>
        </w:rPr>
        <w:commentReference w:id="67"/>
      </w:r>
      <w:commentRangeEnd w:id="68"/>
      <w:r w:rsidR="009D182D">
        <w:rPr>
          <w:rStyle w:val="CommentReference"/>
          <w:lang w:val="x-none" w:eastAsia="x-none"/>
        </w:rPr>
        <w:commentReference w:id="68"/>
      </w:r>
    </w:p>
    <w:p w14:paraId="492995ED" w14:textId="77777777" w:rsidR="001D5328" w:rsidRPr="001D5328" w:rsidRDefault="001D5328" w:rsidP="003C7FB1">
      <w:pPr>
        <w:rPr>
          <w:rFonts w:ascii="Verdana" w:eastAsia="Verdana" w:hAnsi="Verdana" w:cs="Verdana"/>
          <w:sz w:val="22"/>
          <w:szCs w:val="22"/>
          <w:lang w:val="en-GB"/>
        </w:rPr>
      </w:pPr>
    </w:p>
    <w:p w14:paraId="55B4F29C" w14:textId="77777777" w:rsidR="001D5328" w:rsidRPr="001D5328" w:rsidRDefault="001D5328" w:rsidP="003C7FB1">
      <w:pPr>
        <w:rPr>
          <w:rFonts w:ascii="Verdana" w:eastAsia="Verdana" w:hAnsi="Verdana" w:cs="Verdana"/>
          <w:sz w:val="22"/>
          <w:szCs w:val="22"/>
          <w:lang w:val="en-GB"/>
        </w:rPr>
      </w:pPr>
      <w:r w:rsidRPr="001D5328">
        <w:rPr>
          <w:rFonts w:ascii="Verdana" w:eastAsia="Verdana" w:hAnsi="Verdana" w:cs="Verdana"/>
          <w:sz w:val="22"/>
          <w:szCs w:val="22"/>
          <w:lang w:val="en-GB"/>
        </w:rPr>
        <w:t>Opting for the joint honours was often an intentional and informed choice for women and was linked with aspirations for career change among those already in work. As Harriet, one of the focus group participants who works for a government agency doing technical support, explained:</w:t>
      </w:r>
    </w:p>
    <w:p w14:paraId="19CC2D5B" w14:textId="77777777" w:rsidR="001D5328" w:rsidRPr="001D5328" w:rsidRDefault="001D5328" w:rsidP="003C7FB1">
      <w:pPr>
        <w:rPr>
          <w:rFonts w:ascii="Verdana" w:eastAsia="Verdana" w:hAnsi="Verdana" w:cs="Verdana"/>
          <w:sz w:val="22"/>
          <w:szCs w:val="22"/>
          <w:lang w:val="en-GB"/>
        </w:rPr>
      </w:pPr>
    </w:p>
    <w:p w14:paraId="48F4B800" w14:textId="77777777" w:rsidR="001D5328" w:rsidRPr="001D5328" w:rsidRDefault="001D5328" w:rsidP="003C7FB1">
      <w:pPr>
        <w:ind w:left="720"/>
        <w:rPr>
          <w:rFonts w:ascii="Verdana" w:eastAsia="Verdana" w:hAnsi="Verdana" w:cs="Verdana"/>
          <w:sz w:val="22"/>
          <w:szCs w:val="22"/>
          <w:lang w:val="en-GB"/>
        </w:rPr>
      </w:pPr>
      <w:r w:rsidRPr="001D5328">
        <w:rPr>
          <w:rFonts w:ascii="Verdana" w:eastAsia="Verdana" w:hAnsi="Verdana" w:cs="Verdana"/>
          <w:sz w:val="22"/>
          <w:szCs w:val="22"/>
          <w:lang w:val="en-GB"/>
        </w:rPr>
        <w:t xml:space="preserve">[…] </w:t>
      </w:r>
      <w:r w:rsidRPr="001D5328">
        <w:rPr>
          <w:rFonts w:ascii="Verdana" w:eastAsia="Arial" w:hAnsi="Verdana" w:cs="Arial"/>
          <w:sz w:val="22"/>
          <w:szCs w:val="22"/>
          <w:lang w:val="en"/>
        </w:rPr>
        <w:t>I am doing my degree in computing and IT with a second subject in Psychology. I chose this degree because I want to go into info sec... this degree will give me a grounding in IT knowledge as well as insight into the way people think with my additional subject of Psychology</w:t>
      </w:r>
      <w:r w:rsidRPr="001D5328">
        <w:rPr>
          <w:rFonts w:ascii="Arial" w:eastAsia="Arial" w:hAnsi="Arial" w:cs="Arial"/>
          <w:sz w:val="22"/>
          <w:szCs w:val="22"/>
          <w:lang w:val="en"/>
        </w:rPr>
        <w:t>.</w:t>
      </w:r>
      <w:r w:rsidRPr="001D5328" w:rsidDel="00095901">
        <w:rPr>
          <w:rFonts w:ascii="Arial" w:eastAsia="Arial" w:hAnsi="Arial" w:cs="Arial"/>
          <w:sz w:val="22"/>
          <w:szCs w:val="22"/>
          <w:lang w:val="en"/>
        </w:rPr>
        <w:t xml:space="preserve"> </w:t>
      </w:r>
    </w:p>
    <w:p w14:paraId="6F43BDD3" w14:textId="77777777" w:rsidR="001D5328" w:rsidRPr="001D5328" w:rsidRDefault="001D5328" w:rsidP="003C7FB1">
      <w:pPr>
        <w:ind w:left="720"/>
        <w:rPr>
          <w:rFonts w:ascii="Verdana" w:eastAsia="Verdana" w:hAnsi="Verdana" w:cs="Verdana"/>
          <w:sz w:val="22"/>
          <w:szCs w:val="22"/>
          <w:lang w:val="en-GB"/>
        </w:rPr>
      </w:pPr>
    </w:p>
    <w:p w14:paraId="14D64217" w14:textId="02598334" w:rsidR="001D5328" w:rsidRPr="001D5328" w:rsidRDefault="001D5328" w:rsidP="003C7FB1">
      <w:pPr>
        <w:rPr>
          <w:rFonts w:ascii="Verdana" w:eastAsia="Verdana" w:hAnsi="Verdana" w:cs="Verdana"/>
          <w:sz w:val="22"/>
          <w:szCs w:val="22"/>
          <w:lang w:val="en-GB"/>
        </w:rPr>
      </w:pPr>
      <w:r w:rsidRPr="001D5328">
        <w:rPr>
          <w:rFonts w:ascii="Verdana" w:eastAsia="Verdana" w:hAnsi="Verdana" w:cs="Verdana"/>
          <w:sz w:val="22"/>
          <w:szCs w:val="22"/>
          <w:lang w:val="en-GB"/>
        </w:rPr>
        <w:t>Even for students not currently in IT work, there was an awareness of the benefits of taking an interdisciplinary course to enable entry into new and upcoming fields. In other words, decision making was informed by labour market awareness and envisioning their future employability prospects. For example Sylvia, a 33 year old unemployed woman</w:t>
      </w:r>
      <w:del w:id="69" w:author="Author">
        <w:r w:rsidRPr="001D5328" w:rsidDel="009D182D">
          <w:rPr>
            <w:rFonts w:ascii="Verdana" w:eastAsia="Verdana" w:hAnsi="Verdana" w:cs="Verdana"/>
            <w:sz w:val="22"/>
            <w:szCs w:val="22"/>
            <w:lang w:val="en-GB"/>
          </w:rPr>
          <w:delText>,</w:delText>
        </w:r>
      </w:del>
      <w:r w:rsidRPr="001D5328">
        <w:rPr>
          <w:rFonts w:ascii="Verdana" w:eastAsia="Verdana" w:hAnsi="Verdana" w:cs="Verdana"/>
          <w:sz w:val="22"/>
          <w:szCs w:val="22"/>
          <w:lang w:val="en-GB"/>
        </w:rPr>
        <w:t xml:space="preserve"> who had never worked in IT, was aspiring to enter the sector and recognised the value that having a joint degree in Computing and IT and Business could bring to her subsequent employment</w:t>
      </w:r>
      <w:ins w:id="70" w:author="Author">
        <w:r w:rsidR="009D182D">
          <w:rPr>
            <w:rFonts w:ascii="Verdana" w:eastAsia="Verdana" w:hAnsi="Verdana" w:cs="Verdana"/>
            <w:sz w:val="22"/>
            <w:szCs w:val="22"/>
            <w:lang w:val="en-GB"/>
          </w:rPr>
          <w:t>. She explained:</w:t>
        </w:r>
      </w:ins>
    </w:p>
    <w:p w14:paraId="7AB21856" w14:textId="77777777" w:rsidR="001D5328" w:rsidRPr="001D5328" w:rsidRDefault="001D5328" w:rsidP="003C7FB1">
      <w:pPr>
        <w:ind w:left="720"/>
        <w:rPr>
          <w:rFonts w:ascii="Verdana" w:eastAsia="Verdana" w:hAnsi="Verdana" w:cs="Verdana"/>
          <w:sz w:val="22"/>
          <w:szCs w:val="22"/>
          <w:lang w:val="en-GB"/>
        </w:rPr>
      </w:pPr>
    </w:p>
    <w:p w14:paraId="1D5C8CFC" w14:textId="77777777" w:rsidR="001D5328" w:rsidRPr="001D5328" w:rsidRDefault="001D5328" w:rsidP="003C7FB1">
      <w:pPr>
        <w:ind w:left="720"/>
        <w:rPr>
          <w:rFonts w:ascii="Verdana" w:eastAsia="Verdana" w:hAnsi="Verdana" w:cs="Verdana"/>
          <w:sz w:val="22"/>
          <w:szCs w:val="22"/>
          <w:lang w:val="en-GB"/>
        </w:rPr>
      </w:pPr>
      <w:r w:rsidRPr="001D5328">
        <w:rPr>
          <w:rFonts w:ascii="Verdana" w:eastAsia="Arial" w:hAnsi="Verdana" w:cs="Arial"/>
          <w:sz w:val="22"/>
          <w:szCs w:val="22"/>
          <w:lang w:val="en"/>
        </w:rPr>
        <w:t>In IT, to get up the ladder, they want you to have management experience. In business they want you to know about technology for e-commerce, data protection, marketing etc., so knowing there was an option to study both this was something I couldn’t afford to miss with my career goals.</w:t>
      </w:r>
    </w:p>
    <w:p w14:paraId="02996F33" w14:textId="77777777" w:rsidR="001D5328" w:rsidRPr="001D5328" w:rsidRDefault="001D5328" w:rsidP="003C7FB1">
      <w:pPr>
        <w:ind w:left="720"/>
        <w:rPr>
          <w:rFonts w:ascii="Verdana" w:eastAsia="Verdana" w:hAnsi="Verdana" w:cs="Verdana"/>
          <w:sz w:val="22"/>
          <w:szCs w:val="22"/>
          <w:lang w:val="en-GB"/>
        </w:rPr>
      </w:pPr>
    </w:p>
    <w:p w14:paraId="534BAE39" w14:textId="77777777" w:rsidR="001D5328" w:rsidRPr="001D5328" w:rsidRDefault="001D5328" w:rsidP="003C7FB1">
      <w:pPr>
        <w:rPr>
          <w:rFonts w:ascii="Verdana" w:eastAsia="Verdana" w:hAnsi="Verdana" w:cs="Verdana"/>
          <w:i/>
          <w:iCs/>
          <w:sz w:val="22"/>
          <w:szCs w:val="22"/>
          <w:lang w:val="en-GB"/>
        </w:rPr>
      </w:pPr>
      <w:r w:rsidRPr="001D5328">
        <w:rPr>
          <w:rFonts w:ascii="Verdana" w:eastAsia="Verdana" w:hAnsi="Verdana" w:cs="Verdana"/>
          <w:i/>
          <w:iCs/>
          <w:sz w:val="22"/>
          <w:szCs w:val="22"/>
          <w:lang w:val="en-GB"/>
        </w:rPr>
        <w:t>Career change or career progression – gendered patterns</w:t>
      </w:r>
    </w:p>
    <w:p w14:paraId="1967B17B" w14:textId="77777777" w:rsidR="001D5328" w:rsidRPr="001D5328" w:rsidRDefault="001D5328" w:rsidP="003C7FB1">
      <w:pPr>
        <w:rPr>
          <w:rFonts w:ascii="Verdana" w:eastAsia="Verdana" w:hAnsi="Verdana" w:cs="Verdana"/>
          <w:sz w:val="22"/>
          <w:szCs w:val="22"/>
          <w:lang w:val="en-GB"/>
        </w:rPr>
      </w:pPr>
      <w:r w:rsidRPr="001D5328">
        <w:rPr>
          <w:rFonts w:ascii="Verdana" w:eastAsia="Verdana" w:hAnsi="Verdana" w:cs="Verdana"/>
          <w:sz w:val="22"/>
          <w:szCs w:val="22"/>
          <w:lang w:val="en-GB"/>
        </w:rPr>
        <w:t>Overall women were more likely to be what we would define as career changers. This is supported by our analysis of the level of qualifications already held by participants. Nearly a quarter of the women (22%) already had a previous degree. Of these, nearly half (44%) had a degree in another STEM subject. This was significantly higher than the male students of whom only 16% had a previous degree and of those, less than a quarter were STEM graduates (23%).</w:t>
      </w:r>
    </w:p>
    <w:p w14:paraId="3A106DF6" w14:textId="77777777" w:rsidR="001D5328" w:rsidRPr="001D5328" w:rsidRDefault="001D5328" w:rsidP="003C7FB1">
      <w:pPr>
        <w:rPr>
          <w:rFonts w:ascii="Verdana" w:eastAsia="Verdana" w:hAnsi="Verdana" w:cs="Verdana"/>
          <w:sz w:val="22"/>
          <w:szCs w:val="22"/>
          <w:lang w:val="en-GB"/>
        </w:rPr>
      </w:pPr>
    </w:p>
    <w:p w14:paraId="23574BA3" w14:textId="77777777" w:rsidR="001D5328" w:rsidRPr="001D5328" w:rsidRDefault="001D5328" w:rsidP="003C7FB1">
      <w:pPr>
        <w:rPr>
          <w:rFonts w:ascii="Verdana" w:eastAsia="Verdana" w:hAnsi="Verdana" w:cs="Verdana"/>
          <w:i/>
          <w:color w:val="0000FF"/>
          <w:sz w:val="22"/>
          <w:szCs w:val="22"/>
          <w:lang w:val="en-GB"/>
        </w:rPr>
      </w:pPr>
      <w:r w:rsidRPr="001D5328">
        <w:rPr>
          <w:rFonts w:ascii="Verdana" w:eastAsia="Verdana" w:hAnsi="Verdana" w:cs="Verdana"/>
          <w:sz w:val="22"/>
          <w:szCs w:val="22"/>
          <w:lang w:val="en-GB"/>
        </w:rPr>
        <w:t>There was a small difference between women who had a previous degree who were now studying single honours</w:t>
      </w:r>
      <w:del w:id="71" w:author="Author">
        <w:r w:rsidRPr="001D5328" w:rsidDel="00A926E3">
          <w:rPr>
            <w:rFonts w:ascii="Verdana" w:eastAsia="Verdana" w:hAnsi="Verdana" w:cs="Verdana"/>
            <w:sz w:val="22"/>
            <w:szCs w:val="22"/>
            <w:lang w:val="en-GB"/>
          </w:rPr>
          <w:delText xml:space="preserve"> </w:delText>
        </w:r>
      </w:del>
      <w:r w:rsidRPr="001D5328">
        <w:rPr>
          <w:rFonts w:ascii="Verdana" w:eastAsia="Verdana" w:hAnsi="Verdana" w:cs="Verdana"/>
          <w:sz w:val="22"/>
          <w:szCs w:val="22"/>
          <w:lang w:val="en-GB"/>
        </w:rPr>
        <w:t xml:space="preserve">, 23% (n=14), compared to those studying joint honours, 19% (n=7), but as numbers are small, it is not clear whether a previous degree was significant in predicting which degree they chose. </w:t>
      </w:r>
    </w:p>
    <w:p w14:paraId="66FD7AD0" w14:textId="77777777" w:rsidR="001D5328" w:rsidRPr="001D5328" w:rsidRDefault="001D5328" w:rsidP="003C7FB1">
      <w:pPr>
        <w:rPr>
          <w:rFonts w:ascii="Verdana" w:eastAsia="Verdana" w:hAnsi="Verdana" w:cs="Verdana"/>
          <w:color w:val="0000FF"/>
          <w:sz w:val="22"/>
          <w:szCs w:val="22"/>
          <w:lang w:val="en-GB"/>
        </w:rPr>
      </w:pPr>
    </w:p>
    <w:p w14:paraId="255D6C29" w14:textId="0938741D" w:rsidR="001D5328" w:rsidRPr="001D5328" w:rsidRDefault="001D5328" w:rsidP="003C7FB1">
      <w:pPr>
        <w:rPr>
          <w:rFonts w:ascii="Verdana" w:eastAsia="Verdana" w:hAnsi="Verdana" w:cs="Verdana"/>
          <w:sz w:val="22"/>
          <w:szCs w:val="22"/>
          <w:lang w:val="en-GB"/>
        </w:rPr>
      </w:pPr>
      <w:r w:rsidRPr="001D5328">
        <w:rPr>
          <w:rFonts w:ascii="Verdana" w:eastAsia="Verdana" w:hAnsi="Verdana" w:cs="Verdana"/>
          <w:sz w:val="22"/>
          <w:szCs w:val="22"/>
          <w:lang w:val="en-GB"/>
        </w:rPr>
        <w:t>Women as career changers was also evidenced via data about previous experience of working in IT</w:t>
      </w:r>
      <w:r w:rsidR="00FC0E8B">
        <w:rPr>
          <w:rFonts w:ascii="Verdana" w:eastAsia="Verdana" w:hAnsi="Verdana" w:cs="Verdana"/>
          <w:sz w:val="22"/>
          <w:szCs w:val="22"/>
          <w:lang w:val="en-GB"/>
        </w:rPr>
        <w:t xml:space="preserve"> (see Figure 2)</w:t>
      </w:r>
      <w:r w:rsidRPr="001D5328">
        <w:rPr>
          <w:rFonts w:ascii="Verdana" w:eastAsia="Verdana" w:hAnsi="Verdana" w:cs="Verdana"/>
          <w:sz w:val="22"/>
          <w:szCs w:val="22"/>
          <w:lang w:val="en-GB"/>
        </w:rPr>
        <w:t xml:space="preserve">. </w:t>
      </w:r>
    </w:p>
    <w:p w14:paraId="0C0B1845" w14:textId="77777777" w:rsidR="001D5328" w:rsidRPr="001D5328" w:rsidRDefault="001D5328" w:rsidP="003C7FB1">
      <w:pPr>
        <w:rPr>
          <w:rFonts w:ascii="Verdana" w:eastAsia="Verdana" w:hAnsi="Verdana" w:cs="Verdana"/>
          <w:i/>
          <w:iCs/>
          <w:sz w:val="22"/>
          <w:szCs w:val="22"/>
          <w:lang w:val="en-GB"/>
        </w:rPr>
      </w:pPr>
    </w:p>
    <w:p w14:paraId="37069D4B" w14:textId="77777777" w:rsidR="00AF29E4" w:rsidRPr="001D5328" w:rsidRDefault="00AF29E4" w:rsidP="003C7FB1">
      <w:pPr>
        <w:rPr>
          <w:rFonts w:ascii="Verdana" w:eastAsia="Verdana" w:hAnsi="Verdana" w:cs="Verdana"/>
          <w:sz w:val="22"/>
          <w:szCs w:val="22"/>
          <w:lang w:val="en-GB"/>
        </w:rPr>
      </w:pPr>
      <w:r w:rsidRPr="001D5328">
        <w:rPr>
          <w:rFonts w:ascii="Verdana" w:eastAsia="Verdana" w:hAnsi="Verdana" w:cs="Verdana"/>
          <w:noProof/>
          <w:color w:val="0000FF"/>
          <w:sz w:val="22"/>
          <w:szCs w:val="22"/>
          <w:lang w:val="en-GB" w:eastAsia="zh-CN"/>
        </w:rPr>
        <w:drawing>
          <wp:inline distT="114300" distB="114300" distL="114300" distR="114300" wp14:anchorId="3B66AAEE" wp14:editId="6CB8366A">
            <wp:extent cx="5534025" cy="2924175"/>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534025" cy="2924175"/>
                    </a:xfrm>
                    <a:prstGeom prst="rect">
                      <a:avLst/>
                    </a:prstGeom>
                    <a:ln/>
                  </pic:spPr>
                </pic:pic>
              </a:graphicData>
            </a:graphic>
          </wp:inline>
        </w:drawing>
      </w:r>
      <w:r w:rsidRPr="001D5328" w:rsidDel="00464D60">
        <w:rPr>
          <w:rFonts w:ascii="Verdana" w:eastAsia="Verdana" w:hAnsi="Verdana" w:cs="Verdana"/>
          <w:sz w:val="22"/>
          <w:szCs w:val="22"/>
          <w:lang w:val="en-GB"/>
        </w:rPr>
        <w:t xml:space="preserve"> </w:t>
      </w:r>
    </w:p>
    <w:p w14:paraId="13CD05DD" w14:textId="77777777" w:rsidR="00AF29E4" w:rsidRPr="001D5328" w:rsidRDefault="00AF29E4" w:rsidP="003C7FB1">
      <w:pPr>
        <w:rPr>
          <w:rFonts w:ascii="Verdana" w:eastAsia="Verdana" w:hAnsi="Verdana" w:cs="Verdana"/>
          <w:i/>
          <w:iCs/>
          <w:sz w:val="22"/>
          <w:szCs w:val="22"/>
          <w:lang w:val="en-GB"/>
        </w:rPr>
      </w:pPr>
      <w:r w:rsidRPr="001D5328">
        <w:rPr>
          <w:rFonts w:ascii="Verdana" w:eastAsia="Verdana" w:hAnsi="Verdana" w:cs="Verdana"/>
          <w:i/>
          <w:iCs/>
          <w:sz w:val="22"/>
          <w:szCs w:val="22"/>
          <w:lang w:val="en-GB"/>
        </w:rPr>
        <w:t>Figure 2: Previous IT work experience by gender (figures illustrated are as proportions of gender total (not of the overall sample total). For example, 19% of women participants were currently working in an IT role).</w:t>
      </w:r>
    </w:p>
    <w:p w14:paraId="6CC030C7" w14:textId="77777777" w:rsidR="001D5328" w:rsidRPr="001D5328" w:rsidRDefault="001D5328" w:rsidP="003C7FB1">
      <w:pPr>
        <w:rPr>
          <w:rFonts w:ascii="Verdana" w:eastAsia="Verdana" w:hAnsi="Verdana" w:cs="Verdana"/>
          <w:i/>
          <w:iCs/>
          <w:sz w:val="22"/>
          <w:szCs w:val="22"/>
          <w:lang w:val="en-GB"/>
        </w:rPr>
      </w:pPr>
    </w:p>
    <w:p w14:paraId="241C2400" w14:textId="77777777" w:rsidR="001D5328" w:rsidRPr="001D5328" w:rsidRDefault="001D5328" w:rsidP="003C7FB1">
      <w:pPr>
        <w:rPr>
          <w:rFonts w:ascii="Verdana" w:eastAsia="Verdana" w:hAnsi="Verdana" w:cs="Verdana"/>
          <w:i/>
          <w:color w:val="0000FF"/>
          <w:sz w:val="22"/>
          <w:szCs w:val="22"/>
          <w:lang w:val="en-GB"/>
        </w:rPr>
      </w:pPr>
      <w:r w:rsidRPr="001D5328">
        <w:rPr>
          <w:rFonts w:ascii="Verdana" w:eastAsia="Verdana" w:hAnsi="Verdana" w:cs="Verdana"/>
          <w:sz w:val="22"/>
          <w:szCs w:val="22"/>
          <w:lang w:val="en-GB"/>
        </w:rPr>
        <w:t xml:space="preserve">Whilst the responses to this question for men and women follow a similar pattern, with the most popular option being ‘Have never worked in IT but want to enter’ followed by ‘Currently working in an IT role’, Figure 2 shows that men are more likely to currently be working in an IT role than women (28% compared to 19%), whereas women are more likely to never have worked in IT (52% compared to 43%). </w:t>
      </w:r>
    </w:p>
    <w:p w14:paraId="669DE871" w14:textId="77777777" w:rsidR="001D5328" w:rsidRPr="001D5328" w:rsidRDefault="001D5328" w:rsidP="003C7FB1">
      <w:pPr>
        <w:rPr>
          <w:rFonts w:ascii="Verdana" w:eastAsia="Verdana" w:hAnsi="Verdana" w:cs="Verdana"/>
          <w:sz w:val="22"/>
          <w:szCs w:val="22"/>
          <w:lang w:val="en-GB"/>
        </w:rPr>
      </w:pPr>
    </w:p>
    <w:p w14:paraId="52EB2C17" w14:textId="3D4AC50F" w:rsidR="001D5328" w:rsidRPr="001D5328" w:rsidRDefault="001D5328" w:rsidP="003C7FB1">
      <w:pPr>
        <w:rPr>
          <w:rFonts w:ascii="Verdana" w:eastAsia="Verdana" w:hAnsi="Verdana" w:cs="Verdana"/>
          <w:sz w:val="22"/>
          <w:szCs w:val="22"/>
          <w:lang w:val="en-GB"/>
        </w:rPr>
      </w:pPr>
      <w:r w:rsidRPr="001D5328">
        <w:rPr>
          <w:rFonts w:ascii="Verdana" w:eastAsia="Verdana" w:hAnsi="Verdana" w:cs="Verdana"/>
          <w:sz w:val="22"/>
          <w:szCs w:val="22"/>
          <w:lang w:val="en-GB"/>
        </w:rPr>
        <w:t xml:space="preserve">Results for the same question but comparing women studying the single honours BSc </w:t>
      </w:r>
      <w:commentRangeStart w:id="72"/>
      <w:r w:rsidRPr="001D5328">
        <w:rPr>
          <w:rFonts w:ascii="Verdana" w:eastAsia="Verdana" w:hAnsi="Verdana" w:cs="Verdana"/>
          <w:sz w:val="22"/>
          <w:szCs w:val="22"/>
          <w:lang w:val="en-GB"/>
        </w:rPr>
        <w:t xml:space="preserve">Computing and IT degree (Q62) to those on the joint honours degree (Q67) </w:t>
      </w:r>
      <w:commentRangeEnd w:id="72"/>
      <w:r w:rsidR="00A926E3">
        <w:rPr>
          <w:rStyle w:val="CommentReference"/>
          <w:lang w:val="x-none" w:eastAsia="x-none"/>
        </w:rPr>
        <w:commentReference w:id="72"/>
      </w:r>
      <w:r w:rsidRPr="001D5328">
        <w:rPr>
          <w:rFonts w:ascii="Verdana" w:eastAsia="Verdana" w:hAnsi="Verdana" w:cs="Verdana"/>
          <w:sz w:val="22"/>
          <w:szCs w:val="22"/>
          <w:lang w:val="en-GB"/>
        </w:rPr>
        <w:t xml:space="preserve">are </w:t>
      </w:r>
      <w:del w:id="73" w:author="Author">
        <w:r w:rsidRPr="001D5328" w:rsidDel="00A926E3">
          <w:rPr>
            <w:rFonts w:ascii="Verdana" w:eastAsia="Verdana" w:hAnsi="Verdana" w:cs="Verdana"/>
            <w:sz w:val="22"/>
            <w:szCs w:val="22"/>
            <w:lang w:val="en-GB"/>
          </w:rPr>
          <w:delText xml:space="preserve">shown </w:delText>
        </w:r>
      </w:del>
      <w:ins w:id="74" w:author="Author">
        <w:r w:rsidR="00A926E3">
          <w:rPr>
            <w:rFonts w:ascii="Verdana" w:eastAsia="Verdana" w:hAnsi="Verdana" w:cs="Verdana"/>
            <w:sz w:val="22"/>
            <w:szCs w:val="22"/>
            <w:lang w:val="en-GB"/>
          </w:rPr>
          <w:t>given</w:t>
        </w:r>
        <w:r w:rsidR="00A926E3" w:rsidRPr="001D5328">
          <w:rPr>
            <w:rFonts w:ascii="Verdana" w:eastAsia="Verdana" w:hAnsi="Verdana" w:cs="Verdana"/>
            <w:sz w:val="22"/>
            <w:szCs w:val="22"/>
            <w:lang w:val="en-GB"/>
          </w:rPr>
          <w:t xml:space="preserve"> </w:t>
        </w:r>
      </w:ins>
      <w:r w:rsidRPr="001D5328">
        <w:rPr>
          <w:rFonts w:ascii="Verdana" w:eastAsia="Verdana" w:hAnsi="Verdana" w:cs="Verdana"/>
          <w:sz w:val="22"/>
          <w:szCs w:val="22"/>
          <w:lang w:val="en-GB"/>
        </w:rPr>
        <w:t>in Figure 3.</w:t>
      </w:r>
    </w:p>
    <w:p w14:paraId="23073D8F" w14:textId="77777777" w:rsidR="001D5328" w:rsidRPr="001D5328" w:rsidRDefault="001D5328" w:rsidP="003C7FB1">
      <w:pPr>
        <w:rPr>
          <w:rFonts w:ascii="Verdana" w:eastAsia="Verdana" w:hAnsi="Verdana" w:cs="Verdana"/>
          <w:color w:val="0000FF"/>
          <w:sz w:val="22"/>
          <w:szCs w:val="22"/>
          <w:lang w:val="en-GB"/>
        </w:rPr>
      </w:pPr>
    </w:p>
    <w:p w14:paraId="4298C3BE" w14:textId="77777777" w:rsidR="00FC0E8B" w:rsidRPr="001D5328" w:rsidRDefault="00FC0E8B" w:rsidP="003C7FB1">
      <w:pPr>
        <w:rPr>
          <w:rFonts w:ascii="Verdana" w:eastAsia="Verdana" w:hAnsi="Verdana" w:cs="Verdana"/>
          <w:color w:val="0000FF"/>
          <w:sz w:val="22"/>
          <w:szCs w:val="22"/>
          <w:lang w:val="en-GB"/>
        </w:rPr>
      </w:pPr>
      <w:r w:rsidRPr="001D5328">
        <w:rPr>
          <w:rFonts w:ascii="Verdana" w:eastAsia="Verdana" w:hAnsi="Verdana" w:cs="Verdana"/>
          <w:noProof/>
          <w:color w:val="0000FF"/>
          <w:sz w:val="22"/>
          <w:szCs w:val="22"/>
          <w:lang w:val="en-GB" w:eastAsia="zh-CN"/>
        </w:rPr>
        <w:drawing>
          <wp:inline distT="114300" distB="114300" distL="114300" distR="114300" wp14:anchorId="33FAD232" wp14:editId="385E98CA">
            <wp:extent cx="5476875" cy="33528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476875" cy="3352800"/>
                    </a:xfrm>
                    <a:prstGeom prst="rect">
                      <a:avLst/>
                    </a:prstGeom>
                    <a:ln/>
                  </pic:spPr>
                </pic:pic>
              </a:graphicData>
            </a:graphic>
          </wp:inline>
        </w:drawing>
      </w:r>
    </w:p>
    <w:p w14:paraId="799A199A" w14:textId="77777777" w:rsidR="00FC0E8B" w:rsidRPr="001D5328" w:rsidRDefault="00FC0E8B" w:rsidP="003C7FB1">
      <w:pPr>
        <w:rPr>
          <w:rFonts w:ascii="Verdana" w:eastAsia="Verdana" w:hAnsi="Verdana" w:cs="Verdana"/>
          <w:color w:val="0000FF"/>
          <w:sz w:val="22"/>
          <w:szCs w:val="22"/>
          <w:lang w:val="en-GB"/>
        </w:rPr>
      </w:pPr>
    </w:p>
    <w:p w14:paraId="27D51106" w14:textId="77777777" w:rsidR="00FC0E8B" w:rsidRPr="001D5328" w:rsidRDefault="00FC0E8B" w:rsidP="003C7FB1">
      <w:pPr>
        <w:rPr>
          <w:rFonts w:ascii="Verdana" w:eastAsia="Verdana" w:hAnsi="Verdana" w:cs="Verdana"/>
          <w:i/>
          <w:sz w:val="22"/>
          <w:szCs w:val="22"/>
          <w:lang w:val="en-GB"/>
        </w:rPr>
      </w:pPr>
      <w:r w:rsidRPr="001D5328">
        <w:rPr>
          <w:rFonts w:ascii="Verdana" w:eastAsia="Verdana" w:hAnsi="Verdana" w:cs="Verdana"/>
          <w:i/>
          <w:sz w:val="22"/>
          <w:szCs w:val="22"/>
          <w:lang w:val="en-GB"/>
        </w:rPr>
        <w:t>Figure 3: Experience of working in the IT/Tech sector for women, by degree intention</w:t>
      </w:r>
    </w:p>
    <w:p w14:paraId="631869A8" w14:textId="77777777" w:rsidR="001D5328" w:rsidRPr="001D5328" w:rsidRDefault="001D5328" w:rsidP="003C7FB1">
      <w:pPr>
        <w:rPr>
          <w:rFonts w:ascii="Verdana" w:eastAsia="Verdana" w:hAnsi="Verdana" w:cs="Verdana"/>
          <w:color w:val="0000FF"/>
          <w:sz w:val="22"/>
          <w:szCs w:val="22"/>
          <w:lang w:val="en-GB"/>
        </w:rPr>
      </w:pPr>
    </w:p>
    <w:p w14:paraId="3A9A37C9" w14:textId="1995B0C6" w:rsidR="001D5328" w:rsidRPr="001D5328" w:rsidRDefault="001D5328" w:rsidP="003C7FB1">
      <w:pPr>
        <w:rPr>
          <w:rFonts w:ascii="Verdana" w:eastAsia="Verdana" w:hAnsi="Verdana" w:cs="Verdana"/>
          <w:sz w:val="22"/>
          <w:szCs w:val="22"/>
          <w:lang w:val="en-GB"/>
        </w:rPr>
      </w:pPr>
      <w:r w:rsidRPr="001D5328">
        <w:rPr>
          <w:rFonts w:ascii="Verdana" w:eastAsia="Verdana" w:hAnsi="Verdana" w:cs="Verdana"/>
          <w:sz w:val="22"/>
          <w:szCs w:val="22"/>
          <w:lang w:val="en-GB"/>
        </w:rPr>
        <w:t>The responses of both groups of women follow a similar pattern. Here, women who have never worked in IT are more likely to study the single honours degree (61%) than the joint honours (44%)</w:t>
      </w:r>
      <w:ins w:id="75" w:author="Author">
        <w:r w:rsidR="00A926E3">
          <w:rPr>
            <w:rFonts w:ascii="Verdana" w:eastAsia="Verdana" w:hAnsi="Verdana" w:cs="Verdana"/>
            <w:sz w:val="22"/>
            <w:szCs w:val="22"/>
            <w:lang w:val="en-GB"/>
          </w:rPr>
          <w:t>,</w:t>
        </w:r>
      </w:ins>
      <w:r w:rsidRPr="001D5328">
        <w:rPr>
          <w:rFonts w:ascii="Verdana" w:eastAsia="Verdana" w:hAnsi="Verdana" w:cs="Verdana"/>
          <w:sz w:val="22"/>
          <w:szCs w:val="22"/>
          <w:lang w:val="en-GB"/>
        </w:rPr>
        <w:t xml:space="preserve"> as are those who are currently working in an IT role (23% compared to 17%). However, women working in the technology sector but in non-IT role are more likely to study the joint honours degree (17% compared to 8%).</w:t>
      </w:r>
    </w:p>
    <w:p w14:paraId="495AE71F" w14:textId="77777777" w:rsidR="001D5328" w:rsidRPr="001D5328" w:rsidRDefault="001D5328" w:rsidP="003C7FB1">
      <w:pPr>
        <w:ind w:left="720"/>
        <w:rPr>
          <w:rFonts w:ascii="Verdana" w:eastAsia="Verdana" w:hAnsi="Verdana" w:cs="Verdana"/>
          <w:sz w:val="22"/>
          <w:szCs w:val="22"/>
          <w:lang w:val="en-GB"/>
        </w:rPr>
      </w:pPr>
    </w:p>
    <w:p w14:paraId="3F616694" w14:textId="77777777" w:rsidR="001D5328" w:rsidRPr="001D5328" w:rsidRDefault="001D5328" w:rsidP="003C7FB1">
      <w:pPr>
        <w:rPr>
          <w:rFonts w:ascii="Verdana" w:eastAsia="Verdana" w:hAnsi="Verdana" w:cs="Verdana"/>
          <w:i/>
          <w:sz w:val="22"/>
          <w:szCs w:val="22"/>
          <w:lang w:val="en-GB"/>
        </w:rPr>
      </w:pPr>
      <w:r w:rsidRPr="001D5328">
        <w:rPr>
          <w:rFonts w:ascii="Verdana" w:eastAsia="Verdana" w:hAnsi="Verdana" w:cs="Verdana"/>
          <w:i/>
          <w:sz w:val="22"/>
          <w:szCs w:val="22"/>
          <w:lang w:val="en-GB"/>
        </w:rPr>
        <w:t>Gendered expectations of success</w:t>
      </w:r>
    </w:p>
    <w:p w14:paraId="16A91F33" w14:textId="4A9338C1" w:rsidR="001D5328" w:rsidRPr="001D5328" w:rsidRDefault="001D5328" w:rsidP="003C7FB1">
      <w:pPr>
        <w:rPr>
          <w:rFonts w:ascii="Verdana" w:eastAsia="Verdana" w:hAnsi="Verdana" w:cs="Verdana"/>
          <w:sz w:val="22"/>
          <w:szCs w:val="22"/>
          <w:lang w:val="en-GB"/>
        </w:rPr>
      </w:pPr>
      <w:r w:rsidRPr="001D5328">
        <w:rPr>
          <w:rFonts w:ascii="Verdana" w:eastAsia="Verdana" w:hAnsi="Verdana" w:cs="Verdana"/>
          <w:sz w:val="22"/>
          <w:szCs w:val="22"/>
          <w:lang w:val="en-GB"/>
        </w:rPr>
        <w:t xml:space="preserve">Participants were asked about their confidence in their ability to succeed on the degree, </w:t>
      </w:r>
      <w:del w:id="76" w:author="Author">
        <w:r w:rsidRPr="001D5328" w:rsidDel="00A926E3">
          <w:rPr>
            <w:rFonts w:ascii="Verdana" w:eastAsia="Verdana" w:hAnsi="Verdana" w:cs="Verdana"/>
            <w:sz w:val="22"/>
            <w:szCs w:val="22"/>
            <w:lang w:val="en-GB"/>
          </w:rPr>
          <w:delText xml:space="preserve">and </w:delText>
        </w:r>
      </w:del>
      <w:r w:rsidRPr="001D5328">
        <w:rPr>
          <w:rFonts w:ascii="Verdana" w:eastAsia="Verdana" w:hAnsi="Verdana" w:cs="Verdana"/>
          <w:sz w:val="22"/>
          <w:szCs w:val="22"/>
          <w:lang w:val="en-GB"/>
        </w:rPr>
        <w:t xml:space="preserve">whether they felt confident about being able to keep up with others and how their previous knowledge compared with fellow students. We asked this because of the Margolis </w:t>
      </w:r>
      <w:del w:id="77" w:author="Author">
        <w:r w:rsidRPr="001D5328" w:rsidDel="00A926E3">
          <w:rPr>
            <w:rFonts w:ascii="Verdana" w:eastAsia="Verdana" w:hAnsi="Verdana" w:cs="Verdana"/>
            <w:sz w:val="22"/>
            <w:szCs w:val="22"/>
            <w:lang w:val="en-GB"/>
          </w:rPr>
          <w:delText xml:space="preserve">and </w:delText>
        </w:r>
      </w:del>
      <w:ins w:id="78" w:author="Author">
        <w:r w:rsidR="00A926E3">
          <w:rPr>
            <w:rFonts w:ascii="Verdana" w:eastAsia="Verdana" w:hAnsi="Verdana" w:cs="Verdana"/>
            <w:sz w:val="22"/>
            <w:szCs w:val="22"/>
            <w:lang w:val="en-GB"/>
          </w:rPr>
          <w:t>&amp;</w:t>
        </w:r>
        <w:r w:rsidR="00A926E3" w:rsidRPr="001D5328">
          <w:rPr>
            <w:rFonts w:ascii="Verdana" w:eastAsia="Verdana" w:hAnsi="Verdana" w:cs="Verdana"/>
            <w:sz w:val="22"/>
            <w:szCs w:val="22"/>
            <w:lang w:val="en-GB"/>
          </w:rPr>
          <w:t xml:space="preserve"> </w:t>
        </w:r>
      </w:ins>
      <w:r w:rsidRPr="001D5328">
        <w:rPr>
          <w:rFonts w:ascii="Verdana" w:eastAsia="Verdana" w:hAnsi="Verdana" w:cs="Verdana"/>
          <w:sz w:val="22"/>
          <w:szCs w:val="22"/>
          <w:lang w:val="en-GB"/>
        </w:rPr>
        <w:t>Fisher (2002) study (and subsequent work) which found that undergraduate women came with less prior experience of computing than their male peers and that this affected their confidence and success (Margolis &amp; Fisher, 2002).</w:t>
      </w:r>
      <w:r w:rsidR="00FC0E8B">
        <w:rPr>
          <w:rFonts w:ascii="Verdana" w:eastAsia="Verdana" w:hAnsi="Verdana" w:cs="Verdana"/>
          <w:sz w:val="22"/>
          <w:szCs w:val="22"/>
          <w:lang w:val="en-GB"/>
        </w:rPr>
        <w:t xml:space="preserve"> Results are </w:t>
      </w:r>
      <w:del w:id="79" w:author="Author">
        <w:r w:rsidR="00FC0E8B" w:rsidDel="00A926E3">
          <w:rPr>
            <w:rFonts w:ascii="Verdana" w:eastAsia="Verdana" w:hAnsi="Verdana" w:cs="Verdana"/>
            <w:sz w:val="22"/>
            <w:szCs w:val="22"/>
            <w:lang w:val="en-GB"/>
          </w:rPr>
          <w:delText xml:space="preserve">shown </w:delText>
        </w:r>
      </w:del>
      <w:ins w:id="80" w:author="Author">
        <w:r w:rsidR="00A926E3">
          <w:rPr>
            <w:rFonts w:ascii="Verdana" w:eastAsia="Verdana" w:hAnsi="Verdana" w:cs="Verdana"/>
            <w:sz w:val="22"/>
            <w:szCs w:val="22"/>
            <w:lang w:val="en-GB"/>
          </w:rPr>
          <w:t xml:space="preserve">given </w:t>
        </w:r>
      </w:ins>
      <w:r w:rsidR="00FC0E8B">
        <w:rPr>
          <w:rFonts w:ascii="Verdana" w:eastAsia="Verdana" w:hAnsi="Verdana" w:cs="Verdana"/>
          <w:sz w:val="22"/>
          <w:szCs w:val="22"/>
          <w:lang w:val="en-GB"/>
        </w:rPr>
        <w:t>in Figure 4 for women and Figure 5 for Men</w:t>
      </w:r>
    </w:p>
    <w:p w14:paraId="711E9C6D" w14:textId="77777777" w:rsidR="001D5328" w:rsidRPr="001D5328" w:rsidRDefault="001D5328" w:rsidP="003C7FB1">
      <w:pPr>
        <w:rPr>
          <w:rFonts w:ascii="Verdana" w:eastAsia="Verdana" w:hAnsi="Verdana" w:cs="Verdana"/>
          <w:sz w:val="22"/>
          <w:szCs w:val="22"/>
          <w:lang w:val="en-GB"/>
        </w:rPr>
      </w:pPr>
    </w:p>
    <w:p w14:paraId="76F615EB" w14:textId="77777777" w:rsidR="00FC0E8B" w:rsidRPr="001D5328" w:rsidRDefault="00FC0E8B" w:rsidP="003C7FB1">
      <w:pPr>
        <w:rPr>
          <w:rFonts w:ascii="Verdana" w:eastAsia="Verdana" w:hAnsi="Verdana" w:cs="Verdana"/>
          <w:sz w:val="22"/>
          <w:szCs w:val="22"/>
          <w:lang w:val="en-GB"/>
        </w:rPr>
      </w:pPr>
      <w:r w:rsidRPr="001D5328">
        <w:rPr>
          <w:rFonts w:ascii="Arial" w:eastAsia="Arial" w:hAnsi="Arial" w:cs="Arial"/>
          <w:noProof/>
          <w:sz w:val="22"/>
          <w:szCs w:val="22"/>
          <w:lang w:val="en-GB" w:eastAsia="zh-CN"/>
        </w:rPr>
        <w:lastRenderedPageBreak/>
        <w:drawing>
          <wp:inline distT="0" distB="0" distL="0" distR="0" wp14:anchorId="6126EC91" wp14:editId="42F291F2">
            <wp:extent cx="6720840" cy="3924300"/>
            <wp:effectExtent l="0" t="0" r="3810" b="0"/>
            <wp:docPr id="12" name="Chart 12">
              <a:extLst xmlns:a="http://schemas.openxmlformats.org/drawingml/2006/main">
                <a:ext uri="{FF2B5EF4-FFF2-40B4-BE49-F238E27FC236}">
                  <a16:creationId xmlns:a16="http://schemas.microsoft.com/office/drawing/2014/main" id="{39620CF9-FA62-4192-8825-38C48319D8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9B3C8B0" w14:textId="3A8AFEB1" w:rsidR="00FC0E8B" w:rsidRPr="001D5328" w:rsidRDefault="00FC0E8B" w:rsidP="003C7FB1">
      <w:pPr>
        <w:rPr>
          <w:rFonts w:ascii="Verdana" w:eastAsia="Verdana" w:hAnsi="Verdana" w:cs="Verdana"/>
          <w:i/>
          <w:iCs/>
          <w:sz w:val="22"/>
          <w:szCs w:val="22"/>
          <w:lang w:val="en-GB"/>
        </w:rPr>
      </w:pPr>
      <w:commentRangeStart w:id="81"/>
      <w:r w:rsidRPr="001D5328">
        <w:rPr>
          <w:rFonts w:ascii="Verdana" w:eastAsia="Verdana" w:hAnsi="Verdana" w:cs="Verdana"/>
          <w:i/>
          <w:iCs/>
          <w:sz w:val="22"/>
          <w:szCs w:val="22"/>
          <w:lang w:val="en-GB"/>
        </w:rPr>
        <w:t>Figure 4: Confidence and fit – female students (1 = strongly disagree;</w:t>
      </w:r>
      <w:r w:rsidRPr="001D5328">
        <w:rPr>
          <w:rFonts w:ascii="Verdana" w:eastAsia="Verdana" w:hAnsi="Verdana" w:cs="Verdana"/>
          <w:i/>
          <w:iCs/>
          <w:sz w:val="22"/>
          <w:szCs w:val="22"/>
          <w:lang w:val="en-GB"/>
        </w:rPr>
        <w:tab/>
        <w:t>2 = disagree; 3 = neither disagree nor agree; 4 = agree; 5 = strongly agree)</w:t>
      </w:r>
      <w:commentRangeEnd w:id="81"/>
      <w:r w:rsidR="00A926E3">
        <w:rPr>
          <w:rStyle w:val="CommentReference"/>
          <w:lang w:val="x-none" w:eastAsia="x-none"/>
        </w:rPr>
        <w:commentReference w:id="81"/>
      </w:r>
    </w:p>
    <w:p w14:paraId="1944D9A9" w14:textId="77777777" w:rsidR="001D5328" w:rsidRPr="001D5328" w:rsidRDefault="001D5328" w:rsidP="003C7FB1">
      <w:pPr>
        <w:rPr>
          <w:rFonts w:ascii="Verdana" w:eastAsia="Verdana" w:hAnsi="Verdana" w:cs="Verdana"/>
          <w:sz w:val="22"/>
          <w:szCs w:val="22"/>
          <w:lang w:val="en-GB"/>
        </w:rPr>
      </w:pPr>
    </w:p>
    <w:p w14:paraId="138A3467" w14:textId="77777777" w:rsidR="00FC0E8B" w:rsidRPr="001D5328" w:rsidRDefault="00FC0E8B" w:rsidP="003C7FB1">
      <w:pPr>
        <w:rPr>
          <w:rFonts w:ascii="Verdana" w:eastAsia="Verdana" w:hAnsi="Verdana" w:cs="Verdana"/>
          <w:sz w:val="22"/>
          <w:szCs w:val="22"/>
          <w:lang w:val="en-GB"/>
        </w:rPr>
      </w:pPr>
      <w:r w:rsidRPr="001D5328">
        <w:rPr>
          <w:rFonts w:ascii="Verdana" w:eastAsia="Verdana" w:hAnsi="Verdana" w:cs="Verdana"/>
          <w:sz w:val="22"/>
          <w:szCs w:val="22"/>
          <w:lang w:val="en-GB"/>
        </w:rPr>
        <w:t>Adding responses 5 (strongly agree) and 4 (agree) together for each of these statements shows that only 68% of women, compared to 81% of men, felt confident in their ability to succeed on the degree.</w:t>
      </w:r>
    </w:p>
    <w:p w14:paraId="3808FE0E" w14:textId="77777777" w:rsidR="00FC0E8B" w:rsidRPr="001D5328" w:rsidRDefault="00FC0E8B" w:rsidP="003C7FB1">
      <w:pPr>
        <w:rPr>
          <w:rFonts w:ascii="Verdana" w:eastAsia="Verdana" w:hAnsi="Verdana" w:cs="Verdana"/>
          <w:sz w:val="22"/>
          <w:szCs w:val="22"/>
          <w:lang w:val="en-GB"/>
        </w:rPr>
      </w:pPr>
      <w:r w:rsidRPr="001D5328">
        <w:rPr>
          <w:rFonts w:ascii="Verdana" w:eastAsia="Verdana" w:hAnsi="Verdana" w:cs="Verdana"/>
          <w:sz w:val="22"/>
          <w:szCs w:val="22"/>
          <w:lang w:val="en-GB"/>
        </w:rPr>
        <w:t xml:space="preserve"> </w:t>
      </w:r>
    </w:p>
    <w:p w14:paraId="4C072020" w14:textId="4CAB052C" w:rsidR="00FC0E8B" w:rsidRPr="001D5328" w:rsidRDefault="00FC0E8B" w:rsidP="003C7FB1">
      <w:pPr>
        <w:rPr>
          <w:rFonts w:ascii="Verdana" w:eastAsia="Verdana" w:hAnsi="Verdana" w:cs="Verdana"/>
          <w:sz w:val="22"/>
          <w:szCs w:val="22"/>
          <w:lang w:val="en-GB"/>
        </w:rPr>
      </w:pPr>
      <w:r w:rsidRPr="001D5328">
        <w:rPr>
          <w:rFonts w:ascii="Verdana" w:eastAsia="Verdana" w:hAnsi="Verdana" w:cs="Verdana"/>
          <w:sz w:val="22"/>
          <w:szCs w:val="22"/>
          <w:lang w:val="en-GB"/>
        </w:rPr>
        <w:t>Similarly, women’s confidence in keeping up with other people was lower than for men (60% of women compared to 72% of men. However, as Morag (a 35 year old retail manager who intends to move into IT following her degree) described, this changed once she was part way through the course</w:t>
      </w:r>
      <w:ins w:id="82" w:author="Author">
        <w:r w:rsidR="00A926E3">
          <w:rPr>
            <w:rFonts w:ascii="Verdana" w:eastAsia="Verdana" w:hAnsi="Verdana" w:cs="Verdana"/>
            <w:sz w:val="22"/>
            <w:szCs w:val="22"/>
            <w:lang w:val="en-GB"/>
          </w:rPr>
          <w:t>:</w:t>
        </w:r>
      </w:ins>
      <w:r w:rsidRPr="001D5328">
        <w:rPr>
          <w:rFonts w:ascii="Verdana" w:eastAsia="Verdana" w:hAnsi="Verdana" w:cs="Verdana"/>
          <w:sz w:val="22"/>
          <w:szCs w:val="22"/>
          <w:lang w:val="en-GB"/>
        </w:rPr>
        <w:t xml:space="preserve"> </w:t>
      </w:r>
    </w:p>
    <w:p w14:paraId="48683893" w14:textId="77777777" w:rsidR="00FC0E8B" w:rsidRPr="001D5328" w:rsidRDefault="00FC0E8B" w:rsidP="003C7FB1">
      <w:pPr>
        <w:rPr>
          <w:rFonts w:ascii="Verdana" w:eastAsia="Verdana" w:hAnsi="Verdana" w:cs="Verdana"/>
          <w:sz w:val="22"/>
          <w:szCs w:val="22"/>
          <w:lang w:val="en-GB"/>
        </w:rPr>
      </w:pPr>
    </w:p>
    <w:p w14:paraId="614F4E25" w14:textId="7B84D827" w:rsidR="00FC0E8B" w:rsidRPr="001D5328" w:rsidRDefault="00FC0E8B" w:rsidP="003C7FB1">
      <w:pPr>
        <w:ind w:left="720"/>
        <w:rPr>
          <w:rFonts w:ascii="Verdana" w:eastAsia="Verdana" w:hAnsi="Verdana" w:cs="Verdana"/>
          <w:sz w:val="22"/>
          <w:szCs w:val="22"/>
          <w:lang w:val="en-GB"/>
        </w:rPr>
      </w:pPr>
      <w:r w:rsidRPr="001D5328">
        <w:rPr>
          <w:rFonts w:ascii="Verdana" w:eastAsia="Verdana" w:hAnsi="Verdana" w:cs="Verdana"/>
          <w:sz w:val="22"/>
          <w:szCs w:val="22"/>
          <w:lang w:val="en-GB"/>
        </w:rPr>
        <w:t>I felt really quite daunted before starting it as I could see from the 'Early Bird Forum' that the majority of people had more experience than myself, but ..</w:t>
      </w:r>
      <w:ins w:id="83" w:author="Author">
        <w:r w:rsidR="00A926E3">
          <w:rPr>
            <w:rFonts w:ascii="Verdana" w:eastAsia="Verdana" w:hAnsi="Verdana" w:cs="Verdana"/>
            <w:sz w:val="22"/>
            <w:szCs w:val="22"/>
            <w:lang w:val="en-GB"/>
          </w:rPr>
          <w:t xml:space="preserve"> </w:t>
        </w:r>
      </w:ins>
      <w:r w:rsidRPr="001D5328">
        <w:rPr>
          <w:rFonts w:ascii="Verdana" w:eastAsia="Verdana" w:hAnsi="Verdana" w:cs="Verdana"/>
          <w:sz w:val="22"/>
          <w:szCs w:val="22"/>
          <w:lang w:val="en-GB"/>
        </w:rPr>
        <w:t xml:space="preserve">my confidence grows every day, and I now feel happy that I will be able to keep up with other people on this module. </w:t>
      </w:r>
    </w:p>
    <w:p w14:paraId="01BE87CE" w14:textId="77777777" w:rsidR="00FC0E8B" w:rsidRPr="001D5328" w:rsidRDefault="00FC0E8B" w:rsidP="003C7FB1">
      <w:pPr>
        <w:rPr>
          <w:rFonts w:ascii="Verdana" w:eastAsia="Verdana" w:hAnsi="Verdana" w:cs="Verdana"/>
          <w:sz w:val="22"/>
          <w:szCs w:val="22"/>
          <w:lang w:val="en-GB"/>
        </w:rPr>
      </w:pPr>
    </w:p>
    <w:p w14:paraId="056C8C3B" w14:textId="77777777" w:rsidR="00FC0E8B" w:rsidRPr="001D5328" w:rsidRDefault="00FC0E8B" w:rsidP="003C7FB1">
      <w:pPr>
        <w:rPr>
          <w:rFonts w:ascii="Verdana" w:eastAsia="Verdana" w:hAnsi="Verdana" w:cs="Verdana"/>
          <w:sz w:val="22"/>
          <w:szCs w:val="22"/>
          <w:lang w:val="en-GB"/>
        </w:rPr>
      </w:pPr>
      <w:r w:rsidRPr="001D5328">
        <w:rPr>
          <w:rFonts w:ascii="Verdana" w:eastAsia="Verdana" w:hAnsi="Verdana" w:cs="Verdana"/>
          <w:noProof/>
          <w:sz w:val="22"/>
          <w:szCs w:val="22"/>
          <w:lang w:val="en-GB" w:eastAsia="zh-CN"/>
        </w:rPr>
        <w:lastRenderedPageBreak/>
        <w:drawing>
          <wp:inline distT="0" distB="0" distL="0" distR="0" wp14:anchorId="489D7C41" wp14:editId="5CB4A80F">
            <wp:extent cx="6730365" cy="39325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30365" cy="3932555"/>
                    </a:xfrm>
                    <a:prstGeom prst="rect">
                      <a:avLst/>
                    </a:prstGeom>
                    <a:noFill/>
                  </pic:spPr>
                </pic:pic>
              </a:graphicData>
            </a:graphic>
          </wp:inline>
        </w:drawing>
      </w:r>
    </w:p>
    <w:p w14:paraId="304C7539" w14:textId="77777777" w:rsidR="00FC0E8B" w:rsidRPr="001D5328" w:rsidRDefault="00FC0E8B" w:rsidP="003C7FB1">
      <w:pPr>
        <w:rPr>
          <w:rFonts w:ascii="Verdana" w:eastAsia="Verdana" w:hAnsi="Verdana" w:cs="Verdana"/>
          <w:sz w:val="22"/>
          <w:szCs w:val="22"/>
          <w:lang w:val="en-GB"/>
        </w:rPr>
      </w:pPr>
    </w:p>
    <w:p w14:paraId="0039E89D" w14:textId="77777777" w:rsidR="00FC0E8B" w:rsidRPr="001D5328" w:rsidRDefault="00FC0E8B" w:rsidP="003C7FB1">
      <w:pPr>
        <w:rPr>
          <w:rFonts w:ascii="Verdana" w:eastAsia="Verdana" w:hAnsi="Verdana" w:cs="Verdana"/>
          <w:i/>
          <w:iCs/>
          <w:sz w:val="22"/>
          <w:szCs w:val="22"/>
          <w:lang w:val="en-GB"/>
        </w:rPr>
      </w:pPr>
      <w:r w:rsidRPr="001D5328">
        <w:rPr>
          <w:rFonts w:ascii="Verdana" w:eastAsia="Verdana" w:hAnsi="Verdana" w:cs="Verdana"/>
          <w:i/>
          <w:iCs/>
          <w:sz w:val="22"/>
          <w:szCs w:val="22"/>
          <w:lang w:val="en-GB"/>
        </w:rPr>
        <w:t xml:space="preserve">Figure 5:   Confidence and fit – male students </w:t>
      </w:r>
      <w:bookmarkStart w:id="84" w:name="_Hlk40695380"/>
      <w:r w:rsidRPr="001D5328">
        <w:rPr>
          <w:rFonts w:ascii="Verdana" w:eastAsia="Verdana" w:hAnsi="Verdana" w:cs="Verdana"/>
          <w:i/>
          <w:iCs/>
          <w:sz w:val="22"/>
          <w:szCs w:val="22"/>
          <w:lang w:val="en-GB"/>
        </w:rPr>
        <w:t>(1 = strongly disagree;</w:t>
      </w:r>
      <w:r w:rsidRPr="001D5328">
        <w:rPr>
          <w:rFonts w:ascii="Verdana" w:eastAsia="Verdana" w:hAnsi="Verdana" w:cs="Verdana"/>
          <w:i/>
          <w:iCs/>
          <w:sz w:val="22"/>
          <w:szCs w:val="22"/>
          <w:lang w:val="en-GB"/>
        </w:rPr>
        <w:tab/>
        <w:t>2 = disagree; 3 = neither disagree nor agree; 4 = agree; 5 = strongly agree)</w:t>
      </w:r>
    </w:p>
    <w:bookmarkEnd w:id="84"/>
    <w:p w14:paraId="509E6495" w14:textId="77777777" w:rsidR="001D5328" w:rsidRPr="001D5328" w:rsidRDefault="001D5328" w:rsidP="003C7FB1">
      <w:pPr>
        <w:ind w:left="720"/>
        <w:rPr>
          <w:rFonts w:ascii="Verdana" w:eastAsia="Verdana" w:hAnsi="Verdana" w:cs="Verdana"/>
          <w:sz w:val="22"/>
          <w:szCs w:val="22"/>
          <w:lang w:val="en-GB"/>
        </w:rPr>
      </w:pPr>
    </w:p>
    <w:p w14:paraId="67858D3E" w14:textId="77777777" w:rsidR="001D5328" w:rsidRPr="001D5328" w:rsidRDefault="001D5328" w:rsidP="003C7FB1">
      <w:pPr>
        <w:rPr>
          <w:rFonts w:ascii="Verdana" w:eastAsia="Verdana" w:hAnsi="Verdana" w:cs="Verdana"/>
          <w:sz w:val="22"/>
          <w:szCs w:val="22"/>
          <w:lang w:val="en-GB"/>
        </w:rPr>
      </w:pPr>
    </w:p>
    <w:p w14:paraId="09887545" w14:textId="77777777" w:rsidR="001D5328" w:rsidRPr="001D5328" w:rsidRDefault="001D5328" w:rsidP="003C7FB1">
      <w:pPr>
        <w:rPr>
          <w:rFonts w:ascii="Verdana" w:eastAsia="Verdana" w:hAnsi="Verdana" w:cs="Verdana"/>
          <w:sz w:val="22"/>
          <w:szCs w:val="22"/>
          <w:lang w:val="en-GB"/>
        </w:rPr>
      </w:pPr>
      <w:r w:rsidRPr="001D5328">
        <w:rPr>
          <w:rFonts w:ascii="Verdana" w:eastAsia="Verdana" w:hAnsi="Verdana" w:cs="Verdana"/>
          <w:sz w:val="22"/>
          <w:szCs w:val="22"/>
          <w:lang w:val="en-GB"/>
        </w:rPr>
        <w:t>Louise, who works part time as a Teaching Assistant</w:t>
      </w:r>
      <w:del w:id="85" w:author="Author">
        <w:r w:rsidRPr="001D5328" w:rsidDel="00A926E3">
          <w:rPr>
            <w:rFonts w:ascii="Verdana" w:eastAsia="Verdana" w:hAnsi="Verdana" w:cs="Verdana"/>
            <w:sz w:val="22"/>
            <w:szCs w:val="22"/>
            <w:lang w:val="en-GB"/>
          </w:rPr>
          <w:delText>,</w:delText>
        </w:r>
      </w:del>
      <w:r w:rsidRPr="001D5328">
        <w:rPr>
          <w:rFonts w:ascii="Verdana" w:eastAsia="Verdana" w:hAnsi="Verdana" w:cs="Verdana"/>
          <w:sz w:val="22"/>
          <w:szCs w:val="22"/>
          <w:lang w:val="en-GB"/>
        </w:rPr>
        <w:t xml:space="preserve"> and has no background in STEM studies, found that the prospect of studying a technical subject was initially daunting, but her confidence increased as the course progressed:</w:t>
      </w:r>
    </w:p>
    <w:p w14:paraId="53078134" w14:textId="77777777" w:rsidR="001D5328" w:rsidRPr="001D5328" w:rsidRDefault="001D5328" w:rsidP="003C7FB1">
      <w:pPr>
        <w:rPr>
          <w:rFonts w:ascii="Verdana" w:eastAsia="Verdana" w:hAnsi="Verdana" w:cs="Verdana"/>
          <w:sz w:val="22"/>
          <w:szCs w:val="22"/>
          <w:lang w:val="en-GB"/>
        </w:rPr>
      </w:pPr>
    </w:p>
    <w:p w14:paraId="61F47703" w14:textId="77777777" w:rsidR="001D5328" w:rsidRPr="001D5328" w:rsidRDefault="001D5328" w:rsidP="003C7FB1">
      <w:pPr>
        <w:ind w:left="720"/>
        <w:rPr>
          <w:rFonts w:ascii="Verdana" w:eastAsia="Arial" w:hAnsi="Verdana" w:cs="Arial"/>
          <w:sz w:val="22"/>
          <w:szCs w:val="22"/>
          <w:lang w:val="en"/>
        </w:rPr>
      </w:pPr>
      <w:del w:id="86" w:author="Author">
        <w:r w:rsidRPr="001D5328" w:rsidDel="00A926E3">
          <w:rPr>
            <w:rFonts w:ascii="Verdana" w:eastAsia="Arial" w:hAnsi="Verdana" w:cs="Arial"/>
            <w:sz w:val="22"/>
            <w:szCs w:val="22"/>
            <w:lang w:val="en"/>
          </w:rPr>
          <w:delText>“</w:delText>
        </w:r>
      </w:del>
      <w:r w:rsidRPr="001D5328">
        <w:rPr>
          <w:rFonts w:ascii="Verdana" w:eastAsia="Arial" w:hAnsi="Verdana" w:cs="Arial"/>
          <w:sz w:val="22"/>
          <w:szCs w:val="22"/>
          <w:lang w:val="en"/>
        </w:rPr>
        <w:t>from a technical perspective because my background is arts and humanities, I haven’t really studied science or technology past GCSE a long time ago, so I certainly didn’t feel very confident about the technical side of things, but I have been pleasantly surprised, which is great and I think my confidence has grown … I think the way that the courses are structured and the support that I have received has really helped to boost that confidence.</w:t>
      </w:r>
      <w:del w:id="87" w:author="Author">
        <w:r w:rsidRPr="001D5328" w:rsidDel="00A926E3">
          <w:rPr>
            <w:rFonts w:ascii="Verdana" w:eastAsia="Arial" w:hAnsi="Verdana" w:cs="Arial"/>
            <w:sz w:val="22"/>
            <w:szCs w:val="22"/>
            <w:lang w:val="en"/>
          </w:rPr>
          <w:delText>”</w:delText>
        </w:r>
      </w:del>
    </w:p>
    <w:p w14:paraId="7A86A719" w14:textId="77777777" w:rsidR="001D5328" w:rsidRPr="001D5328" w:rsidRDefault="001D5328" w:rsidP="003C7FB1">
      <w:pPr>
        <w:rPr>
          <w:rFonts w:ascii="Verdana" w:eastAsia="Verdana" w:hAnsi="Verdana" w:cs="Verdana"/>
          <w:sz w:val="22"/>
          <w:szCs w:val="22"/>
          <w:lang w:val="en-GB"/>
        </w:rPr>
      </w:pPr>
    </w:p>
    <w:p w14:paraId="1AC55156" w14:textId="027C5AD2" w:rsidR="001D5328" w:rsidRPr="001D5328" w:rsidRDefault="001D5328" w:rsidP="003C7FB1">
      <w:pPr>
        <w:rPr>
          <w:rFonts w:ascii="Verdana" w:eastAsia="Verdana" w:hAnsi="Verdana" w:cs="Verdana"/>
          <w:sz w:val="22"/>
          <w:szCs w:val="22"/>
          <w:lang w:val="en-GB"/>
        </w:rPr>
      </w:pPr>
      <w:r w:rsidRPr="001D5328">
        <w:rPr>
          <w:rFonts w:ascii="Verdana" w:eastAsia="Verdana" w:hAnsi="Verdana" w:cs="Verdana"/>
          <w:sz w:val="22"/>
          <w:szCs w:val="22"/>
          <w:lang w:val="en-GB"/>
        </w:rPr>
        <w:t>For those with previous technology experience, lower confidence was not related to the computing or IT content, but was more likely to be about studying in general. For example</w:t>
      </w:r>
      <w:r w:rsidRPr="001D5328">
        <w:rPr>
          <w:rFonts w:ascii="Verdana" w:eastAsia="Verdana" w:hAnsi="Verdana" w:cs="Verdana"/>
          <w:color w:val="000000"/>
          <w:sz w:val="22"/>
          <w:szCs w:val="22"/>
          <w:lang w:val="en-GB"/>
        </w:rPr>
        <w:t xml:space="preserve">, </w:t>
      </w:r>
      <w:ins w:id="88" w:author="Author">
        <w:r w:rsidR="00A926E3">
          <w:rPr>
            <w:rFonts w:ascii="Verdana" w:eastAsia="Verdana" w:hAnsi="Verdana" w:cs="Verdana"/>
            <w:color w:val="000000"/>
            <w:sz w:val="22"/>
            <w:szCs w:val="22"/>
            <w:lang w:val="en-GB"/>
          </w:rPr>
          <w:t>a</w:t>
        </w:r>
      </w:ins>
      <w:del w:id="89" w:author="Author">
        <w:r w:rsidRPr="001D5328" w:rsidDel="00A926E3">
          <w:rPr>
            <w:rFonts w:ascii="Verdana" w:eastAsia="Verdana" w:hAnsi="Verdana" w:cs="Verdana"/>
            <w:color w:val="000000"/>
            <w:sz w:val="22"/>
            <w:szCs w:val="22"/>
            <w:lang w:val="en-GB"/>
          </w:rPr>
          <w:delText>A</w:delText>
        </w:r>
      </w:del>
      <w:r w:rsidRPr="001D5328">
        <w:rPr>
          <w:rFonts w:ascii="Verdana" w:eastAsia="Verdana" w:hAnsi="Verdana" w:cs="Verdana"/>
          <w:color w:val="000000"/>
          <w:sz w:val="22"/>
          <w:szCs w:val="22"/>
          <w:lang w:val="en-GB"/>
        </w:rPr>
        <w:t xml:space="preserve">s Billie, one of the focus group participants </w:t>
      </w:r>
      <w:r w:rsidRPr="001D5328">
        <w:rPr>
          <w:rFonts w:ascii="Verdana" w:eastAsia="Arial" w:hAnsi="Verdana" w:cs="Arial"/>
          <w:color w:val="000000"/>
          <w:sz w:val="22"/>
          <w:szCs w:val="22"/>
          <w:lang w:val="en"/>
        </w:rPr>
        <w:t xml:space="preserve">who works for a digital company in service management, </w:t>
      </w:r>
      <w:r w:rsidRPr="001D5328">
        <w:rPr>
          <w:rFonts w:ascii="Verdana" w:eastAsia="Verdana" w:hAnsi="Verdana" w:cs="Verdana"/>
          <w:color w:val="000000"/>
          <w:sz w:val="22"/>
          <w:szCs w:val="22"/>
          <w:lang w:val="en-GB"/>
        </w:rPr>
        <w:t>commented:</w:t>
      </w:r>
    </w:p>
    <w:p w14:paraId="1ECE0F69" w14:textId="77777777" w:rsidR="001D5328" w:rsidRPr="001D5328" w:rsidRDefault="001D5328" w:rsidP="003C7FB1">
      <w:pPr>
        <w:rPr>
          <w:rFonts w:ascii="Verdana" w:eastAsia="Verdana" w:hAnsi="Verdana" w:cs="Verdana"/>
          <w:sz w:val="22"/>
          <w:szCs w:val="22"/>
          <w:lang w:val="en-GB"/>
        </w:rPr>
      </w:pPr>
    </w:p>
    <w:p w14:paraId="6231E757" w14:textId="77777777" w:rsidR="001D5328" w:rsidRPr="001D5328" w:rsidRDefault="001D5328" w:rsidP="003C7FB1">
      <w:pPr>
        <w:ind w:left="720"/>
        <w:rPr>
          <w:rFonts w:ascii="Verdana" w:eastAsia="Arial" w:hAnsi="Verdana" w:cs="Arial"/>
          <w:sz w:val="22"/>
          <w:szCs w:val="22"/>
          <w:lang w:val="en"/>
        </w:rPr>
      </w:pPr>
      <w:del w:id="90" w:author="Author">
        <w:r w:rsidRPr="001D5328" w:rsidDel="00A926E3">
          <w:rPr>
            <w:rFonts w:ascii="Verdana" w:eastAsia="Arial" w:hAnsi="Verdana" w:cs="Arial"/>
            <w:sz w:val="22"/>
            <w:szCs w:val="22"/>
            <w:lang w:val="en"/>
          </w:rPr>
          <w:delText>“</w:delText>
        </w:r>
      </w:del>
      <w:r w:rsidRPr="001D5328">
        <w:rPr>
          <w:rFonts w:ascii="Verdana" w:eastAsia="Arial" w:hAnsi="Verdana" w:cs="Arial"/>
          <w:sz w:val="22"/>
          <w:szCs w:val="22"/>
          <w:lang w:val="en"/>
        </w:rPr>
        <w:t xml:space="preserve">when I started I felt confident about IT, the computer side, but I think that is more because I have worked in the computer and technology sector for a good couple of years before deciding to do the course.  The only thing I may have felt a little bit less confident about was just the general studying itself </w:t>
      </w:r>
      <w:r w:rsidRPr="001D5328">
        <w:rPr>
          <w:rFonts w:ascii="Verdana" w:eastAsia="Arial" w:hAnsi="Verdana" w:cs="Arial"/>
          <w:sz w:val="22"/>
          <w:szCs w:val="22"/>
          <w:lang w:val="en"/>
        </w:rPr>
        <w:lastRenderedPageBreak/>
        <w:t xml:space="preserve">as being out of education for 5 years at that point.  I think due to </w:t>
      </w:r>
      <w:proofErr w:type="spellStart"/>
      <w:r w:rsidRPr="001D5328">
        <w:rPr>
          <w:rFonts w:ascii="Verdana" w:eastAsia="Arial" w:hAnsi="Verdana" w:cs="Arial"/>
          <w:sz w:val="22"/>
          <w:szCs w:val="22"/>
          <w:lang w:val="en"/>
        </w:rPr>
        <w:t>organising</w:t>
      </w:r>
      <w:proofErr w:type="spellEnd"/>
      <w:r w:rsidRPr="001D5328">
        <w:rPr>
          <w:rFonts w:ascii="Verdana" w:eastAsia="Arial" w:hAnsi="Verdana" w:cs="Arial"/>
          <w:sz w:val="22"/>
          <w:szCs w:val="22"/>
          <w:lang w:val="en"/>
        </w:rPr>
        <w:t xml:space="preserve"> studying around work … that changed in the end and I felt fairly confident with it because I was able to </w:t>
      </w:r>
      <w:proofErr w:type="spellStart"/>
      <w:r w:rsidRPr="001D5328">
        <w:rPr>
          <w:rFonts w:ascii="Verdana" w:eastAsia="Arial" w:hAnsi="Verdana" w:cs="Arial"/>
          <w:sz w:val="22"/>
          <w:szCs w:val="22"/>
          <w:lang w:val="en"/>
        </w:rPr>
        <w:t>organise</w:t>
      </w:r>
      <w:proofErr w:type="spellEnd"/>
      <w:r w:rsidRPr="001D5328">
        <w:rPr>
          <w:rFonts w:ascii="Verdana" w:eastAsia="Arial" w:hAnsi="Verdana" w:cs="Arial"/>
          <w:sz w:val="22"/>
          <w:szCs w:val="22"/>
          <w:lang w:val="en"/>
        </w:rPr>
        <w:t xml:space="preserve"> everything</w:t>
      </w:r>
      <w:del w:id="91" w:author="Author">
        <w:r w:rsidRPr="001D5328" w:rsidDel="00A926E3">
          <w:rPr>
            <w:rFonts w:ascii="Verdana" w:eastAsia="Arial" w:hAnsi="Verdana" w:cs="Arial"/>
            <w:sz w:val="22"/>
            <w:szCs w:val="22"/>
            <w:lang w:val="en"/>
          </w:rPr>
          <w:delText>”</w:delText>
        </w:r>
      </w:del>
    </w:p>
    <w:p w14:paraId="2F84D74A" w14:textId="77777777" w:rsidR="001D5328" w:rsidRPr="001D5328" w:rsidRDefault="001D5328" w:rsidP="003C7FB1">
      <w:pPr>
        <w:rPr>
          <w:rFonts w:ascii="Verdana" w:eastAsia="Verdana" w:hAnsi="Verdana" w:cs="Verdana"/>
          <w:color w:val="0000FF"/>
          <w:sz w:val="22"/>
          <w:szCs w:val="22"/>
          <w:lang w:val="en-GB"/>
        </w:rPr>
      </w:pPr>
    </w:p>
    <w:p w14:paraId="1643EDD4" w14:textId="77777777" w:rsidR="001D5328" w:rsidRPr="001D5328" w:rsidRDefault="001D5328" w:rsidP="003C7FB1">
      <w:pPr>
        <w:rPr>
          <w:rFonts w:ascii="Verdana" w:eastAsia="Verdana" w:hAnsi="Verdana" w:cs="Verdana"/>
          <w:sz w:val="22"/>
          <w:szCs w:val="22"/>
          <w:lang w:val="en-GB"/>
        </w:rPr>
      </w:pPr>
      <w:r w:rsidRPr="001D5328">
        <w:rPr>
          <w:rFonts w:ascii="Verdana" w:eastAsia="Verdana" w:hAnsi="Verdana" w:cs="Verdana"/>
          <w:sz w:val="22"/>
          <w:szCs w:val="22"/>
          <w:lang w:val="en-GB"/>
        </w:rPr>
        <w:t xml:space="preserve"> </w:t>
      </w:r>
    </w:p>
    <w:p w14:paraId="47079D7B" w14:textId="77777777" w:rsidR="001D5328" w:rsidRPr="001D5328" w:rsidRDefault="001D5328" w:rsidP="003C7FB1">
      <w:pPr>
        <w:rPr>
          <w:rFonts w:ascii="Verdana" w:eastAsia="Verdana" w:hAnsi="Verdana" w:cs="Verdana"/>
          <w:i/>
          <w:iCs/>
          <w:sz w:val="22"/>
          <w:szCs w:val="22"/>
          <w:lang w:val="en-GB"/>
        </w:rPr>
      </w:pPr>
      <w:r w:rsidRPr="001D5328">
        <w:rPr>
          <w:rFonts w:ascii="Verdana" w:eastAsia="Verdana" w:hAnsi="Verdana" w:cs="Verdana"/>
          <w:i/>
          <w:iCs/>
          <w:sz w:val="22"/>
          <w:szCs w:val="22"/>
          <w:lang w:val="en-GB"/>
        </w:rPr>
        <w:t>Gendered experiences of study</w:t>
      </w:r>
    </w:p>
    <w:p w14:paraId="0A314BC2" w14:textId="09EDA522" w:rsidR="001D5328" w:rsidRPr="001D5328" w:rsidRDefault="001D5328" w:rsidP="003C7FB1">
      <w:pPr>
        <w:rPr>
          <w:rFonts w:ascii="Verdana" w:eastAsia="Verdana" w:hAnsi="Verdana" w:cs="Verdana"/>
          <w:sz w:val="22"/>
          <w:szCs w:val="22"/>
          <w:lang w:val="en-GB"/>
        </w:rPr>
      </w:pPr>
      <w:r w:rsidRPr="001D5328">
        <w:rPr>
          <w:rFonts w:ascii="Verdana" w:eastAsia="Verdana" w:hAnsi="Verdana" w:cs="Verdana"/>
          <w:sz w:val="22"/>
          <w:szCs w:val="22"/>
          <w:lang w:val="en-GB"/>
        </w:rPr>
        <w:t xml:space="preserve">While the data showed women to be in a minority on both degree programmes, we wanted to know how this was experienced by the students. As </w:t>
      </w:r>
      <w:commentRangeStart w:id="92"/>
      <w:proofErr w:type="spellStart"/>
      <w:r w:rsidRPr="001D5328">
        <w:rPr>
          <w:rFonts w:ascii="Verdana" w:eastAsia="Verdana" w:hAnsi="Verdana" w:cs="Verdana"/>
          <w:sz w:val="22"/>
          <w:szCs w:val="22"/>
          <w:lang w:val="en-GB"/>
        </w:rPr>
        <w:t>Cheryan</w:t>
      </w:r>
      <w:proofErr w:type="spellEnd"/>
      <w:r w:rsidRPr="001D5328">
        <w:rPr>
          <w:rFonts w:ascii="Verdana" w:eastAsia="Verdana" w:hAnsi="Verdana" w:cs="Verdana"/>
          <w:sz w:val="22"/>
          <w:szCs w:val="22"/>
          <w:lang w:val="en-GB"/>
        </w:rPr>
        <w:t xml:space="preserve"> and colleagues (2017) </w:t>
      </w:r>
      <w:commentRangeEnd w:id="92"/>
      <w:r w:rsidR="00C113B0">
        <w:rPr>
          <w:rStyle w:val="CommentReference"/>
          <w:lang w:val="x-none" w:eastAsia="x-none"/>
        </w:rPr>
        <w:commentReference w:id="92"/>
      </w:r>
      <w:r w:rsidRPr="001D5328">
        <w:rPr>
          <w:rFonts w:ascii="Verdana" w:eastAsia="Verdana" w:hAnsi="Verdana" w:cs="Verdana"/>
          <w:sz w:val="22"/>
          <w:szCs w:val="22"/>
          <w:lang w:val="en-GB"/>
        </w:rPr>
        <w:t xml:space="preserve">note, a sense of belonging within the computer science classroom can affect study experience and success. Given overall underrepresentation of women within the UK’s IT sector, </w:t>
      </w:r>
      <w:ins w:id="93" w:author="Author">
        <w:r w:rsidR="00C113B0">
          <w:rPr>
            <w:rFonts w:ascii="Verdana" w:eastAsia="Verdana" w:hAnsi="Verdana" w:cs="Verdana"/>
            <w:sz w:val="22"/>
            <w:szCs w:val="22"/>
            <w:lang w:val="en-GB"/>
          </w:rPr>
          <w:t>i</w:t>
        </w:r>
      </w:ins>
      <w:r w:rsidRPr="001D5328">
        <w:rPr>
          <w:rFonts w:ascii="Verdana" w:eastAsia="Verdana" w:hAnsi="Verdana" w:cs="Verdana"/>
          <w:sz w:val="22"/>
          <w:szCs w:val="22"/>
          <w:lang w:val="en-GB"/>
        </w:rPr>
        <w:t xml:space="preserve">t was somewhat surprising that only 30% of women said they felt aware of being in a minority. </w:t>
      </w:r>
    </w:p>
    <w:p w14:paraId="2033FD50" w14:textId="524BF627" w:rsidR="001D5328" w:rsidRPr="001D5328" w:rsidRDefault="001D5328" w:rsidP="003C7FB1">
      <w:pPr>
        <w:rPr>
          <w:rFonts w:ascii="Verdana" w:eastAsia="Verdana" w:hAnsi="Verdana" w:cs="Verdana"/>
          <w:sz w:val="22"/>
          <w:szCs w:val="22"/>
          <w:lang w:val="en-GB"/>
        </w:rPr>
      </w:pPr>
      <w:r w:rsidRPr="001D5328">
        <w:rPr>
          <w:rFonts w:ascii="Verdana" w:eastAsia="Verdana" w:hAnsi="Verdana" w:cs="Verdana"/>
          <w:sz w:val="22"/>
          <w:szCs w:val="22"/>
          <w:lang w:val="en-GB"/>
        </w:rPr>
        <w:t xml:space="preserve">The online nature of the course perhaps helped to mitigate the potentially gendered experience of the learning environment, as 20 year old administrator </w:t>
      </w:r>
      <w:proofErr w:type="spellStart"/>
      <w:r w:rsidRPr="001D5328">
        <w:rPr>
          <w:rFonts w:ascii="Verdana" w:eastAsia="Verdana" w:hAnsi="Verdana" w:cs="Verdana"/>
          <w:sz w:val="22"/>
          <w:szCs w:val="22"/>
          <w:lang w:val="en-GB"/>
        </w:rPr>
        <w:t>Zandra</w:t>
      </w:r>
      <w:proofErr w:type="spellEnd"/>
      <w:r w:rsidRPr="001D5328">
        <w:rPr>
          <w:rFonts w:ascii="Verdana" w:eastAsia="Verdana" w:hAnsi="Verdana" w:cs="Verdana"/>
          <w:sz w:val="22"/>
          <w:szCs w:val="22"/>
          <w:lang w:val="en-GB"/>
        </w:rPr>
        <w:t>, who is aiming to enter an IT and Computing career, describes</w:t>
      </w:r>
      <w:ins w:id="94" w:author="Author">
        <w:r w:rsidR="002320B0">
          <w:rPr>
            <w:rFonts w:ascii="Verdana" w:eastAsia="Verdana" w:hAnsi="Verdana" w:cs="Verdana"/>
            <w:sz w:val="22"/>
            <w:szCs w:val="22"/>
            <w:lang w:val="en-GB"/>
          </w:rPr>
          <w:t>:</w:t>
        </w:r>
      </w:ins>
      <w:del w:id="95" w:author="Author">
        <w:r w:rsidRPr="001D5328" w:rsidDel="002320B0">
          <w:rPr>
            <w:rFonts w:ascii="Verdana" w:eastAsia="Verdana" w:hAnsi="Verdana" w:cs="Verdana"/>
            <w:sz w:val="22"/>
            <w:szCs w:val="22"/>
            <w:lang w:val="en-GB"/>
          </w:rPr>
          <w:delText>.</w:delText>
        </w:r>
      </w:del>
      <w:r w:rsidRPr="001D5328">
        <w:rPr>
          <w:rFonts w:ascii="Verdana" w:eastAsia="Verdana" w:hAnsi="Verdana" w:cs="Verdana"/>
          <w:sz w:val="22"/>
          <w:szCs w:val="22"/>
          <w:lang w:val="en-GB"/>
        </w:rPr>
        <w:t xml:space="preserve">  </w:t>
      </w:r>
    </w:p>
    <w:p w14:paraId="0589A382" w14:textId="77777777" w:rsidR="001D5328" w:rsidRPr="001D5328" w:rsidRDefault="001D5328" w:rsidP="003C7FB1">
      <w:pPr>
        <w:rPr>
          <w:rFonts w:ascii="Verdana" w:eastAsia="Verdana" w:hAnsi="Verdana" w:cs="Verdana"/>
          <w:sz w:val="22"/>
          <w:szCs w:val="22"/>
          <w:lang w:val="en-GB"/>
        </w:rPr>
      </w:pPr>
    </w:p>
    <w:p w14:paraId="0C52639C" w14:textId="77777777" w:rsidR="001D5328" w:rsidRPr="001D5328" w:rsidRDefault="001D5328" w:rsidP="003C7F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Verdana" w:eastAsia="Arial" w:hAnsi="Verdana" w:cs="Verdana"/>
          <w:sz w:val="22"/>
          <w:szCs w:val="22"/>
          <w:lang w:val="en"/>
        </w:rPr>
      </w:pPr>
      <w:r w:rsidRPr="001D5328">
        <w:rPr>
          <w:rFonts w:ascii="Verdana" w:eastAsia="Arial" w:hAnsi="Verdana" w:cs="Verdana"/>
          <w:sz w:val="22"/>
          <w:szCs w:val="22"/>
          <w:lang w:val="en"/>
        </w:rPr>
        <w:t>Being in a minority on the module never really affected me. It was simply a fact that I was made aware of over the course, but it never impacted my studies as I was more focused on continuing with the course and learning more about IT and Computing. In a way, it prevented the usual impacts of being a woman in the IT and Computing industry as I wasn't in a real-life classroom and I couldn't be intimidated by the male majority.</w:t>
      </w:r>
    </w:p>
    <w:p w14:paraId="4FC3FFAF" w14:textId="77777777" w:rsidR="001D5328" w:rsidRPr="001D5328" w:rsidRDefault="001D5328" w:rsidP="003C7FB1">
      <w:pPr>
        <w:rPr>
          <w:rFonts w:ascii="Verdana" w:eastAsia="Verdana" w:hAnsi="Verdana" w:cs="Verdana"/>
          <w:sz w:val="22"/>
          <w:szCs w:val="22"/>
          <w:lang w:val="en-GB"/>
        </w:rPr>
      </w:pPr>
      <w:r w:rsidRPr="001D5328">
        <w:rPr>
          <w:rFonts w:ascii="Verdana" w:eastAsia="Verdana" w:hAnsi="Verdana" w:cs="Verdana"/>
          <w:sz w:val="22"/>
          <w:szCs w:val="22"/>
          <w:lang w:val="en-GB"/>
        </w:rPr>
        <w:t xml:space="preserve"> </w:t>
      </w:r>
    </w:p>
    <w:p w14:paraId="2D34B644" w14:textId="77777777" w:rsidR="001D5328" w:rsidRPr="001D5328" w:rsidRDefault="001D5328" w:rsidP="003C7FB1">
      <w:pPr>
        <w:rPr>
          <w:rFonts w:ascii="Verdana" w:eastAsia="Verdana" w:hAnsi="Verdana" w:cs="Verdana"/>
          <w:sz w:val="22"/>
          <w:szCs w:val="22"/>
          <w:lang w:val="en-GB"/>
        </w:rPr>
      </w:pPr>
    </w:p>
    <w:p w14:paraId="5A411270" w14:textId="33F599AD" w:rsidR="001D5328" w:rsidRPr="001D5328" w:rsidRDefault="001D5328" w:rsidP="003C7FB1">
      <w:pPr>
        <w:rPr>
          <w:rFonts w:ascii="Verdana" w:eastAsia="Verdana" w:hAnsi="Verdana" w:cs="Verdana"/>
          <w:sz w:val="22"/>
          <w:szCs w:val="22"/>
          <w:lang w:val="en-GB"/>
        </w:rPr>
      </w:pPr>
      <w:r w:rsidRPr="001D5328">
        <w:rPr>
          <w:rFonts w:ascii="Verdana" w:eastAsia="Verdana" w:hAnsi="Verdana" w:cs="Verdana"/>
          <w:sz w:val="22"/>
          <w:szCs w:val="22"/>
          <w:lang w:val="en-GB"/>
        </w:rPr>
        <w:t xml:space="preserve">Some women, especially those who had already worked in the industry,  described how they had adopted strategies that are familiar from other research such as becoming ‘one of the boys’ </w:t>
      </w:r>
      <w:r w:rsidRPr="001D5328">
        <w:rPr>
          <w:rFonts w:ascii="Verdana" w:eastAsia="Verdana" w:hAnsi="Verdana" w:cs="Verdana"/>
          <w:sz w:val="22"/>
          <w:szCs w:val="22"/>
          <w:lang w:val="en-GB"/>
        </w:rPr>
        <w:fldChar w:fldCharType="begin"/>
      </w:r>
      <w:r w:rsidRPr="001D5328">
        <w:rPr>
          <w:rFonts w:ascii="Verdana" w:eastAsia="Verdana" w:hAnsi="Verdana" w:cs="Verdana"/>
          <w:sz w:val="22"/>
          <w:szCs w:val="22"/>
          <w:lang w:val="en-GB"/>
        </w:rPr>
        <w:instrText xml:space="preserve"> ADDIN ZOTERO_ITEM CSL_CITATION {"citationID":"qej4jieK","properties":{"formattedCitation":"(Jorgenson, 2002)","plainCitation":"(Jorgenson, 2002)","noteIndex":0},"citationItems":[{"id":2735,"uris":["http://zotero.org/users/3939095/items/UDQ2JWDH"],"uri":["http://zotero.org/users/3939095/items/UDQ2JWDH"],"itemData":{"id":2735,"type":"article-journal","abstract":"This article used the concept of discursive positioning to explore the narrative construction of professional identities among women engineers. The analysis of interviews with 15 women in a variety of engineering specialties suggested that they adopt a variety of distinct and sometimes contradictory positionings to present themselves as qualified professionals. In general, participants were reluctant to acknowledge gender relations as consequential for their careers and were also ambivalent about the implied focus of this research on female engineers as a ?marginalized group.? A case is made for including and examining female engineers? selfdetermined identities to arrive at more adequately complex descriptions of their work realities.","container-title":"Management Communication Quarterly","DOI":"10.1177/0893318902153002","ISSN":"0893-3189","issue":"3","journalAbbreviation":"Management Communication Quarterly","language":"en","page":"350-380","source":"SAGE Journals","title":"Engineering Selves: Negotiating Gender and Identity in Technical Work","title-short":"Engineering Selves","volume":"15","author":[{"family":"Jorgenson","given":"Jane"}],"issued":{"date-parts":[["2002",2,1]]}}}],"schema":"https://github.com/citation-style-language/schema/raw/master/csl-citation.json"} </w:instrText>
      </w:r>
      <w:r w:rsidRPr="001D5328">
        <w:rPr>
          <w:rFonts w:ascii="Verdana" w:eastAsia="Verdana" w:hAnsi="Verdana" w:cs="Verdana"/>
          <w:sz w:val="22"/>
          <w:szCs w:val="22"/>
          <w:lang w:val="en-GB"/>
        </w:rPr>
        <w:fldChar w:fldCharType="separate"/>
      </w:r>
      <w:r w:rsidRPr="001D5328">
        <w:rPr>
          <w:rFonts w:ascii="Verdana" w:eastAsia="Arial" w:hAnsi="Verdana" w:cs="Arial"/>
          <w:sz w:val="22"/>
          <w:szCs w:val="22"/>
          <w:lang w:val="en"/>
        </w:rPr>
        <w:t>(Jorgenson, 2002)</w:t>
      </w:r>
      <w:r w:rsidRPr="001D5328">
        <w:rPr>
          <w:rFonts w:ascii="Verdana" w:eastAsia="Verdana" w:hAnsi="Verdana" w:cs="Verdana"/>
          <w:sz w:val="22"/>
          <w:szCs w:val="22"/>
          <w:lang w:val="en-GB"/>
        </w:rPr>
        <w:fldChar w:fldCharType="end"/>
      </w:r>
      <w:commentRangeStart w:id="96"/>
      <w:r w:rsidRPr="001D5328">
        <w:rPr>
          <w:rFonts w:ascii="Verdana" w:eastAsia="Verdana" w:hAnsi="Verdana" w:cs="Verdana"/>
          <w:sz w:val="22"/>
          <w:szCs w:val="22"/>
          <w:lang w:val="en-GB"/>
        </w:rPr>
        <w:t>.</w:t>
      </w:r>
      <w:commentRangeEnd w:id="96"/>
      <w:r w:rsidR="002320B0">
        <w:rPr>
          <w:rStyle w:val="CommentReference"/>
          <w:lang w:val="x-none" w:eastAsia="x-none"/>
        </w:rPr>
        <w:commentReference w:id="96"/>
      </w:r>
      <w:r w:rsidRPr="001D5328">
        <w:rPr>
          <w:rFonts w:ascii="Verdana" w:eastAsia="Verdana" w:hAnsi="Verdana" w:cs="Verdana"/>
          <w:sz w:val="22"/>
          <w:szCs w:val="22"/>
          <w:lang w:val="en-GB"/>
        </w:rPr>
        <w:t xml:space="preserve"> For example</w:t>
      </w:r>
      <w:ins w:id="97" w:author="Author">
        <w:r w:rsidR="002320B0">
          <w:rPr>
            <w:rFonts w:ascii="Verdana" w:eastAsia="Verdana" w:hAnsi="Verdana" w:cs="Verdana"/>
            <w:sz w:val="22"/>
            <w:szCs w:val="22"/>
            <w:lang w:val="en-GB"/>
          </w:rPr>
          <w:t>,</w:t>
        </w:r>
      </w:ins>
      <w:r w:rsidRPr="001D5328">
        <w:rPr>
          <w:rFonts w:ascii="Verdana" w:eastAsia="Verdana" w:hAnsi="Verdana" w:cs="Verdana"/>
          <w:sz w:val="22"/>
          <w:szCs w:val="22"/>
          <w:lang w:val="en-GB"/>
        </w:rPr>
        <w:t xml:space="preserve"> focus group participant Harriet described her immersion into a predominantly masculine working culture as being “just one of the dudes”. </w:t>
      </w:r>
    </w:p>
    <w:p w14:paraId="0D6D3453" w14:textId="77777777" w:rsidR="001D5328" w:rsidRPr="001D5328" w:rsidRDefault="001D5328" w:rsidP="003C7FB1">
      <w:pPr>
        <w:ind w:left="720"/>
        <w:rPr>
          <w:rFonts w:ascii="Verdana" w:eastAsia="Verdana" w:hAnsi="Verdana" w:cs="Verdana"/>
          <w:sz w:val="22"/>
          <w:szCs w:val="22"/>
          <w:lang w:val="en-GB"/>
        </w:rPr>
      </w:pPr>
    </w:p>
    <w:p w14:paraId="317CFB44" w14:textId="77777777" w:rsidR="001D5328" w:rsidRPr="001D5328" w:rsidRDefault="001D5328" w:rsidP="003C7FB1">
      <w:pPr>
        <w:rPr>
          <w:rFonts w:ascii="Verdana" w:eastAsia="Verdana" w:hAnsi="Verdana" w:cs="Verdana"/>
          <w:i/>
          <w:iCs/>
          <w:sz w:val="22"/>
          <w:szCs w:val="22"/>
          <w:lang w:val="en-GB"/>
        </w:rPr>
      </w:pPr>
      <w:r w:rsidRPr="001D5328">
        <w:rPr>
          <w:rFonts w:ascii="Verdana" w:eastAsia="Verdana" w:hAnsi="Verdana" w:cs="Verdana"/>
          <w:i/>
          <w:iCs/>
          <w:sz w:val="22"/>
          <w:szCs w:val="22"/>
          <w:lang w:val="en-GB"/>
        </w:rPr>
        <w:t>Intersectionality</w:t>
      </w:r>
    </w:p>
    <w:p w14:paraId="22C03280" w14:textId="52DA973A" w:rsidR="001D5328" w:rsidRPr="001D5328" w:rsidRDefault="001D5328" w:rsidP="003C7FB1">
      <w:pPr>
        <w:rPr>
          <w:rFonts w:ascii="Verdana" w:eastAsia="Verdana" w:hAnsi="Verdana" w:cs="Verdana"/>
          <w:sz w:val="22"/>
          <w:szCs w:val="22"/>
          <w:lang w:val="en-GB"/>
        </w:rPr>
      </w:pPr>
      <w:r w:rsidRPr="001D5328">
        <w:rPr>
          <w:rFonts w:ascii="Verdana" w:eastAsia="Verdana" w:hAnsi="Verdana" w:cs="Verdana"/>
          <w:sz w:val="22"/>
          <w:szCs w:val="22"/>
          <w:lang w:val="en-GB"/>
        </w:rPr>
        <w:t>Rather than regarding women as a unified group</w:t>
      </w:r>
      <w:ins w:id="98" w:author="Author">
        <w:r w:rsidR="002320B0">
          <w:rPr>
            <w:rFonts w:ascii="Verdana" w:eastAsia="Verdana" w:hAnsi="Verdana" w:cs="Verdana"/>
            <w:sz w:val="22"/>
            <w:szCs w:val="22"/>
            <w:lang w:val="en-GB"/>
          </w:rPr>
          <w:t>,</w:t>
        </w:r>
      </w:ins>
      <w:r w:rsidRPr="001D5328">
        <w:rPr>
          <w:rFonts w:ascii="Verdana" w:eastAsia="Verdana" w:hAnsi="Verdana" w:cs="Verdana"/>
          <w:sz w:val="22"/>
          <w:szCs w:val="22"/>
          <w:lang w:val="en-GB"/>
        </w:rPr>
        <w:t xml:space="preserve"> there is increasing recognition that gender intersects with other characteristics in affecting opportunities, as well as motivation and choices. </w:t>
      </w:r>
      <w:bookmarkStart w:id="99" w:name="_Hlk34818656"/>
      <w:r w:rsidRPr="001D5328">
        <w:rPr>
          <w:rFonts w:ascii="Verdana" w:eastAsia="Verdana" w:hAnsi="Verdana" w:cs="Verdana"/>
          <w:sz w:val="22"/>
          <w:szCs w:val="22"/>
          <w:lang w:val="en-GB"/>
        </w:rPr>
        <w:t xml:space="preserve">Crenshaw’s (1989) </w:t>
      </w:r>
      <w:bookmarkEnd w:id="99"/>
      <w:r w:rsidRPr="001D5328">
        <w:rPr>
          <w:rFonts w:ascii="Verdana" w:eastAsia="Verdana" w:hAnsi="Verdana" w:cs="Verdana"/>
          <w:sz w:val="22"/>
          <w:szCs w:val="22"/>
          <w:lang w:val="en-GB"/>
        </w:rPr>
        <w:t xml:space="preserve">use of intersectionality to examine the experiences of Black women is becoming widely used in gender and STEM research to understand the intersection of race and gender in gendered choices and outcomes. Overall 10% of our sample (n=25) identified as BAME (Black, Asian, Mixed or Other), a total of 18 women and 7 men. As these numbers were </w:t>
      </w:r>
      <w:commentRangeStart w:id="100"/>
      <w:r w:rsidRPr="001D5328">
        <w:rPr>
          <w:rFonts w:ascii="Verdana" w:eastAsia="Verdana" w:hAnsi="Verdana" w:cs="Verdana"/>
          <w:sz w:val="22"/>
          <w:szCs w:val="22"/>
          <w:lang w:val="en-GB"/>
        </w:rPr>
        <w:t xml:space="preserve">too </w:t>
      </w:r>
      <w:commentRangeEnd w:id="100"/>
      <w:r w:rsidR="002320B0">
        <w:rPr>
          <w:rStyle w:val="CommentReference"/>
          <w:lang w:val="x-none" w:eastAsia="x-none"/>
        </w:rPr>
        <w:commentReference w:id="100"/>
      </w:r>
      <w:r w:rsidRPr="001D5328">
        <w:rPr>
          <w:rFonts w:ascii="Verdana" w:eastAsia="Verdana" w:hAnsi="Verdana" w:cs="Verdana"/>
          <w:sz w:val="22"/>
          <w:szCs w:val="22"/>
          <w:lang w:val="en-GB"/>
        </w:rPr>
        <w:t xml:space="preserve">small, we did not identify any different patterns of enrolment between White and BAME women or men. </w:t>
      </w:r>
    </w:p>
    <w:p w14:paraId="425E2753" w14:textId="77777777" w:rsidR="001D5328" w:rsidRPr="001D5328" w:rsidRDefault="001D5328" w:rsidP="003C7FB1">
      <w:pPr>
        <w:rPr>
          <w:rFonts w:ascii="Verdana" w:eastAsia="Verdana" w:hAnsi="Verdana" w:cs="Verdana"/>
          <w:sz w:val="22"/>
          <w:szCs w:val="22"/>
          <w:lang w:val="en-GB"/>
        </w:rPr>
      </w:pPr>
    </w:p>
    <w:p w14:paraId="3117784A" w14:textId="77777777" w:rsidR="001D5328" w:rsidRPr="001D5328" w:rsidRDefault="001D5328" w:rsidP="003C7FB1">
      <w:pPr>
        <w:rPr>
          <w:rFonts w:ascii="Verdana" w:eastAsia="Verdana" w:hAnsi="Verdana" w:cs="Verdana"/>
          <w:sz w:val="22"/>
          <w:szCs w:val="22"/>
          <w:lang w:val="en-GB"/>
        </w:rPr>
      </w:pPr>
      <w:r w:rsidRPr="001D5328">
        <w:rPr>
          <w:rFonts w:ascii="Verdana" w:eastAsia="Verdana" w:hAnsi="Verdana" w:cs="Verdana"/>
          <w:sz w:val="22"/>
          <w:szCs w:val="22"/>
          <w:lang w:val="en-GB"/>
        </w:rPr>
        <w:t>However, what we did identify was age and gender as significant intersectional factors – both for older and younger students. Just under a quarter (23%) of students were under 25 (n=59). For Shireen, who was fitting her studies around a full time IT job, being younger than average was something she had noticed:</w:t>
      </w:r>
    </w:p>
    <w:p w14:paraId="6C6E8041" w14:textId="77777777" w:rsidR="001D5328" w:rsidRPr="001D5328" w:rsidRDefault="001D5328" w:rsidP="003C7FB1">
      <w:pPr>
        <w:ind w:left="720"/>
        <w:rPr>
          <w:rFonts w:ascii="Verdana" w:eastAsia="Verdana" w:hAnsi="Verdana" w:cs="Verdana"/>
          <w:sz w:val="22"/>
          <w:szCs w:val="22"/>
          <w:lang w:val="en-GB"/>
        </w:rPr>
      </w:pPr>
      <w:r w:rsidRPr="001D5328">
        <w:rPr>
          <w:rFonts w:ascii="Verdana" w:eastAsia="Verdana" w:hAnsi="Verdana" w:cs="Verdana"/>
          <w:sz w:val="22"/>
          <w:szCs w:val="22"/>
          <w:lang w:val="en-GB"/>
        </w:rPr>
        <w:t xml:space="preserve"> </w:t>
      </w:r>
    </w:p>
    <w:p w14:paraId="663B217E" w14:textId="77777777" w:rsidR="001D5328" w:rsidRPr="001D5328" w:rsidRDefault="001D5328" w:rsidP="003C7FB1">
      <w:pPr>
        <w:ind w:left="720"/>
        <w:rPr>
          <w:rFonts w:ascii="Verdana" w:eastAsia="Verdana" w:hAnsi="Verdana" w:cs="Verdana"/>
          <w:sz w:val="22"/>
          <w:szCs w:val="22"/>
          <w:lang w:val="en-GB"/>
        </w:rPr>
      </w:pPr>
      <w:del w:id="101" w:author="Author">
        <w:r w:rsidRPr="001D5328" w:rsidDel="002320B0">
          <w:rPr>
            <w:rFonts w:ascii="Verdana" w:eastAsia="Verdana" w:hAnsi="Verdana" w:cs="Verdana"/>
            <w:sz w:val="22"/>
            <w:szCs w:val="22"/>
            <w:lang w:val="en-GB"/>
          </w:rPr>
          <w:lastRenderedPageBreak/>
          <w:delText>“</w:delText>
        </w:r>
      </w:del>
      <w:r w:rsidRPr="001D5328">
        <w:rPr>
          <w:rFonts w:ascii="Verdana" w:eastAsia="Verdana" w:hAnsi="Verdana" w:cs="Verdana"/>
          <w:sz w:val="22"/>
          <w:szCs w:val="22"/>
          <w:lang w:val="en-GB"/>
        </w:rPr>
        <w:t>I am also aware of being one of the youngest students on this course (19 years old) and so some of the references in the learning materials do not relate to my experiences with IT</w:t>
      </w:r>
      <w:del w:id="102" w:author="Author">
        <w:r w:rsidRPr="001D5328" w:rsidDel="002320B0">
          <w:rPr>
            <w:rFonts w:ascii="Verdana" w:eastAsia="Verdana" w:hAnsi="Verdana" w:cs="Verdana"/>
            <w:sz w:val="22"/>
            <w:szCs w:val="22"/>
            <w:lang w:val="en-GB"/>
          </w:rPr>
          <w:delText>”</w:delText>
        </w:r>
      </w:del>
      <w:r w:rsidRPr="001D5328">
        <w:rPr>
          <w:rFonts w:ascii="Verdana" w:eastAsia="Verdana" w:hAnsi="Verdana" w:cs="Verdana"/>
          <w:sz w:val="22"/>
          <w:szCs w:val="22"/>
          <w:lang w:val="en-GB"/>
        </w:rPr>
        <w:t xml:space="preserve"> </w:t>
      </w:r>
    </w:p>
    <w:p w14:paraId="0580BD90" w14:textId="77777777" w:rsidR="001D5328" w:rsidRPr="001D5328" w:rsidRDefault="001D5328" w:rsidP="003C7FB1">
      <w:pPr>
        <w:rPr>
          <w:rFonts w:ascii="Verdana" w:eastAsia="Verdana" w:hAnsi="Verdana" w:cs="Verdana"/>
          <w:sz w:val="22"/>
          <w:szCs w:val="22"/>
          <w:lang w:val="en-GB"/>
        </w:rPr>
      </w:pPr>
      <w:r w:rsidRPr="001D5328">
        <w:rPr>
          <w:rFonts w:ascii="Verdana" w:eastAsia="Verdana" w:hAnsi="Verdana" w:cs="Verdana"/>
          <w:sz w:val="22"/>
          <w:szCs w:val="22"/>
          <w:lang w:val="en-GB"/>
        </w:rPr>
        <w:t xml:space="preserve"> </w:t>
      </w:r>
    </w:p>
    <w:p w14:paraId="36F4E82C" w14:textId="77777777" w:rsidR="001D5328" w:rsidRPr="001D5328" w:rsidRDefault="001D5328" w:rsidP="003C7FB1">
      <w:pPr>
        <w:rPr>
          <w:rFonts w:ascii="Verdana" w:eastAsia="Arial" w:hAnsi="Verdana" w:cs="Arial"/>
          <w:sz w:val="22"/>
          <w:szCs w:val="22"/>
          <w:lang w:val="en"/>
        </w:rPr>
      </w:pPr>
      <w:r w:rsidRPr="001D5328">
        <w:rPr>
          <w:rFonts w:ascii="Verdana" w:eastAsia="Verdana" w:hAnsi="Verdana" w:cs="Verdana"/>
          <w:sz w:val="22"/>
          <w:szCs w:val="22"/>
          <w:lang w:val="en-GB"/>
        </w:rPr>
        <w:t xml:space="preserve">There was also a perception of age discrimination within the IT workforce, which </w:t>
      </w:r>
      <w:commentRangeStart w:id="103"/>
      <w:r w:rsidRPr="001D5328">
        <w:rPr>
          <w:rFonts w:ascii="Verdana" w:eastAsia="Verdana" w:hAnsi="Verdana" w:cs="Verdana"/>
          <w:sz w:val="22"/>
          <w:szCs w:val="22"/>
          <w:lang w:val="en-GB"/>
        </w:rPr>
        <w:t xml:space="preserve">affected </w:t>
      </w:r>
      <w:commentRangeEnd w:id="103"/>
      <w:r w:rsidR="002320B0">
        <w:rPr>
          <w:rStyle w:val="CommentReference"/>
          <w:lang w:val="x-none" w:eastAsia="x-none"/>
        </w:rPr>
        <w:commentReference w:id="103"/>
      </w:r>
      <w:r w:rsidRPr="001D5328">
        <w:rPr>
          <w:rFonts w:ascii="Verdana" w:eastAsia="Verdana" w:hAnsi="Verdana" w:cs="Verdana"/>
          <w:sz w:val="22"/>
          <w:szCs w:val="22"/>
          <w:lang w:val="en-GB"/>
        </w:rPr>
        <w:t>the employability prospects of older women. This was discussed in the focus group and Louise, aged 43 described how she was “</w:t>
      </w:r>
      <w:r w:rsidRPr="001D5328">
        <w:rPr>
          <w:rFonts w:ascii="Verdana" w:eastAsia="Arial" w:hAnsi="Verdana" w:cs="Arial"/>
          <w:sz w:val="22"/>
          <w:szCs w:val="22"/>
          <w:lang w:val="en"/>
        </w:rPr>
        <w:t>feeling age is more of a barrier to getting into the industry than the fact I'm a woman”</w:t>
      </w:r>
    </w:p>
    <w:p w14:paraId="6C7BB5ED" w14:textId="77777777" w:rsidR="001D5328" w:rsidRPr="001D5328" w:rsidRDefault="001D5328" w:rsidP="003C7FB1">
      <w:pPr>
        <w:rPr>
          <w:rFonts w:ascii="Verdana" w:eastAsia="Verdana" w:hAnsi="Verdana" w:cs="Verdana"/>
          <w:b/>
          <w:sz w:val="22"/>
          <w:szCs w:val="22"/>
          <w:lang w:val="en-GB"/>
        </w:rPr>
      </w:pPr>
      <w:r w:rsidRPr="001D5328" w:rsidDel="007B6C7B">
        <w:rPr>
          <w:rFonts w:ascii="Verdana" w:eastAsia="Verdana" w:hAnsi="Verdana" w:cs="Verdana"/>
          <w:sz w:val="22"/>
          <w:szCs w:val="22"/>
          <w:highlight w:val="yellow"/>
          <w:lang w:val="en-GB"/>
        </w:rPr>
        <w:t xml:space="preserve"> </w:t>
      </w:r>
    </w:p>
    <w:p w14:paraId="60FF2C0C" w14:textId="77777777" w:rsidR="001D5328" w:rsidRPr="001D5328" w:rsidRDefault="001D5328" w:rsidP="003C7FB1">
      <w:pPr>
        <w:rPr>
          <w:rFonts w:ascii="Verdana" w:eastAsia="Verdana" w:hAnsi="Verdana" w:cs="Verdana"/>
          <w:color w:val="0000FF"/>
          <w:sz w:val="22"/>
          <w:szCs w:val="22"/>
          <w:lang w:val="en-GB"/>
        </w:rPr>
      </w:pPr>
      <w:r w:rsidRPr="001D5328">
        <w:rPr>
          <w:rFonts w:ascii="Verdana" w:eastAsia="Verdana" w:hAnsi="Verdana" w:cs="Verdana"/>
          <w:b/>
          <w:sz w:val="22"/>
          <w:szCs w:val="22"/>
          <w:lang w:val="en-GB"/>
        </w:rPr>
        <w:t xml:space="preserve">DISCUSSION </w:t>
      </w:r>
    </w:p>
    <w:p w14:paraId="3849B861" w14:textId="77777777" w:rsidR="001D5328" w:rsidRPr="001D5328" w:rsidRDefault="001D5328" w:rsidP="003C7FB1">
      <w:pPr>
        <w:rPr>
          <w:rFonts w:ascii="Verdana" w:eastAsia="Verdana" w:hAnsi="Verdana" w:cs="Verdana"/>
          <w:sz w:val="22"/>
          <w:szCs w:val="22"/>
          <w:lang w:val="en-GB"/>
        </w:rPr>
      </w:pPr>
      <w:r w:rsidRPr="001D5328">
        <w:rPr>
          <w:rFonts w:ascii="Verdana" w:eastAsia="Verdana" w:hAnsi="Verdana" w:cs="Verdana"/>
          <w:sz w:val="22"/>
          <w:szCs w:val="22"/>
          <w:lang w:val="en-GB"/>
        </w:rPr>
        <w:t>In this section, we return to our original research questions:</w:t>
      </w:r>
    </w:p>
    <w:p w14:paraId="7F3329EA" w14:textId="77777777" w:rsidR="001D5328" w:rsidRPr="001D5328" w:rsidRDefault="001D5328" w:rsidP="003C7FB1">
      <w:pPr>
        <w:rPr>
          <w:rFonts w:ascii="Verdana" w:eastAsia="Verdana" w:hAnsi="Verdana" w:cs="Verdana"/>
          <w:i/>
          <w:sz w:val="22"/>
          <w:szCs w:val="22"/>
          <w:lang w:val="en-GB"/>
        </w:rPr>
      </w:pPr>
    </w:p>
    <w:p w14:paraId="68DBFD8D" w14:textId="77777777" w:rsidR="001D5328" w:rsidRPr="001D5328" w:rsidRDefault="001D5328" w:rsidP="003C7FB1">
      <w:pPr>
        <w:rPr>
          <w:rFonts w:ascii="Verdana" w:eastAsia="Arial" w:hAnsi="Verdana" w:cs="Arial"/>
          <w:i/>
          <w:sz w:val="22"/>
          <w:szCs w:val="22"/>
          <w:lang w:val="en"/>
        </w:rPr>
      </w:pPr>
      <w:r w:rsidRPr="001D5328">
        <w:rPr>
          <w:rFonts w:ascii="Verdana" w:eastAsia="Arial" w:hAnsi="Verdana" w:cs="Arial"/>
          <w:i/>
          <w:sz w:val="22"/>
          <w:szCs w:val="22"/>
          <w:lang w:val="en"/>
        </w:rPr>
        <w:t xml:space="preserve">Are female adult learners more </w:t>
      </w:r>
      <w:r w:rsidRPr="001D5328">
        <w:rPr>
          <w:rFonts w:ascii="Verdana" w:eastAsia="Arial" w:hAnsi="Verdana" w:cs="Arial"/>
          <w:b/>
          <w:bCs/>
          <w:i/>
          <w:sz w:val="22"/>
          <w:szCs w:val="22"/>
          <w:lang w:val="en"/>
        </w:rPr>
        <w:t>attracted</w:t>
      </w:r>
      <w:r w:rsidRPr="001D5328">
        <w:rPr>
          <w:rFonts w:ascii="Verdana" w:eastAsia="Arial" w:hAnsi="Verdana" w:cs="Arial"/>
          <w:i/>
          <w:sz w:val="22"/>
          <w:szCs w:val="22"/>
          <w:lang w:val="en"/>
        </w:rPr>
        <w:t xml:space="preserve"> to computing when it is studied alongside another subject rather than on its own?</w:t>
      </w:r>
    </w:p>
    <w:p w14:paraId="5A9AFAB0" w14:textId="77777777" w:rsidR="001D5328" w:rsidRPr="001D5328" w:rsidRDefault="001D5328" w:rsidP="003C7FB1">
      <w:pPr>
        <w:rPr>
          <w:rFonts w:ascii="Verdana" w:eastAsia="Verdana" w:hAnsi="Verdana" w:cs="Verdana"/>
          <w:sz w:val="22"/>
          <w:szCs w:val="22"/>
          <w:lang w:val="en-GB"/>
        </w:rPr>
      </w:pPr>
      <w:r w:rsidRPr="001D5328">
        <w:rPr>
          <w:rFonts w:ascii="Verdana" w:eastAsia="Verdana" w:hAnsi="Verdana" w:cs="Verdana"/>
          <w:sz w:val="22"/>
          <w:szCs w:val="22"/>
          <w:lang w:val="en-GB"/>
        </w:rPr>
        <w:t xml:space="preserve">Experience of the IT industry may be relevant to degree choice. The survey data indicated that male students are more likely to currently be working in IT role than women, whereas female students are more likely to never have worked in IT.  The implications of this with respect to degree choice could be that some women are less sure of a specific career direction. These women do not have previous experience of a career in the IT industry and may prefer the breadth of a degree that combines computing with another subject to broaden their options. This was one perspective that emerged in the initial student consultation – a preference for developing a broad set of skills to avoid being ‘pigeon-holed’ into one role or career direction. </w:t>
      </w:r>
    </w:p>
    <w:p w14:paraId="0690246F" w14:textId="77777777" w:rsidR="001D5328" w:rsidRPr="001D5328" w:rsidRDefault="001D5328" w:rsidP="003C7FB1">
      <w:pPr>
        <w:rPr>
          <w:rFonts w:ascii="Verdana" w:eastAsia="Verdana" w:hAnsi="Verdana" w:cs="Verdana"/>
          <w:sz w:val="22"/>
          <w:szCs w:val="22"/>
          <w:lang w:val="en-GB"/>
        </w:rPr>
      </w:pPr>
    </w:p>
    <w:p w14:paraId="62D2586A" w14:textId="77777777" w:rsidR="001D5328" w:rsidRPr="001D5328" w:rsidRDefault="001D5328" w:rsidP="003C7FB1">
      <w:pPr>
        <w:rPr>
          <w:rFonts w:ascii="Verdana" w:eastAsia="Verdana" w:hAnsi="Verdana" w:cs="Verdana"/>
          <w:sz w:val="22"/>
          <w:szCs w:val="22"/>
          <w:lang w:val="en-GB"/>
        </w:rPr>
      </w:pPr>
      <w:r w:rsidRPr="001D5328">
        <w:rPr>
          <w:rFonts w:ascii="Verdana" w:eastAsia="Verdana" w:hAnsi="Verdana" w:cs="Verdana"/>
          <w:sz w:val="22"/>
          <w:szCs w:val="22"/>
          <w:lang w:val="en-GB"/>
        </w:rPr>
        <w:t xml:space="preserve">In contrast to this there was also evidence, from women studying the joint honours degree, of a preference for a degree that combines different subjects to enable access to a </w:t>
      </w:r>
      <w:r w:rsidRPr="001D5328">
        <w:rPr>
          <w:rFonts w:ascii="Verdana" w:eastAsia="Verdana" w:hAnsi="Verdana" w:cs="Verdana"/>
          <w:i/>
          <w:sz w:val="22"/>
          <w:szCs w:val="22"/>
          <w:lang w:val="en-GB"/>
        </w:rPr>
        <w:t>more</w:t>
      </w:r>
      <w:r w:rsidRPr="001D5328">
        <w:rPr>
          <w:rFonts w:ascii="Verdana" w:eastAsia="Verdana" w:hAnsi="Verdana" w:cs="Verdana"/>
          <w:sz w:val="22"/>
          <w:szCs w:val="22"/>
          <w:lang w:val="en-GB"/>
        </w:rPr>
        <w:t xml:space="preserve"> specific career in computing (e.g. data science and cyber security) rather than more general computing careers. These comments suggested that these women had a good understanding of current opportunities in the sector, and what study would be useful preparation towards these. </w:t>
      </w:r>
    </w:p>
    <w:p w14:paraId="3A96CD26" w14:textId="77777777" w:rsidR="001D5328" w:rsidRPr="001D5328" w:rsidRDefault="001D5328" w:rsidP="003C7FB1">
      <w:pPr>
        <w:rPr>
          <w:rFonts w:ascii="Verdana" w:eastAsia="Verdana" w:hAnsi="Verdana" w:cs="Verdana"/>
          <w:i/>
          <w:color w:val="0000FF"/>
          <w:sz w:val="22"/>
          <w:szCs w:val="22"/>
          <w:lang w:val="en-GB"/>
        </w:rPr>
      </w:pPr>
    </w:p>
    <w:p w14:paraId="46490132" w14:textId="77777777" w:rsidR="001D5328" w:rsidRPr="001D5328" w:rsidRDefault="001D5328" w:rsidP="003C7FB1">
      <w:pPr>
        <w:rPr>
          <w:rFonts w:ascii="Verdana" w:eastAsia="Verdana" w:hAnsi="Verdana" w:cs="Verdana"/>
          <w:i/>
          <w:sz w:val="22"/>
          <w:szCs w:val="22"/>
          <w:lang w:val="en-GB"/>
        </w:rPr>
      </w:pPr>
      <w:r w:rsidRPr="001D5328">
        <w:rPr>
          <w:rFonts w:ascii="Verdana" w:eastAsia="Verdana" w:hAnsi="Verdana" w:cs="Verdana"/>
          <w:i/>
          <w:sz w:val="22"/>
          <w:szCs w:val="22"/>
          <w:lang w:val="en-GB"/>
        </w:rPr>
        <w:t xml:space="preserve">Is there a gender difference among adult learners in motivation for studying IT and computing? </w:t>
      </w:r>
    </w:p>
    <w:p w14:paraId="79BFC58F" w14:textId="55DAB656" w:rsidR="001D5328" w:rsidRPr="001D5328" w:rsidRDefault="001D5328" w:rsidP="003C7FB1">
      <w:pPr>
        <w:rPr>
          <w:rFonts w:ascii="Verdana" w:eastAsia="Verdana" w:hAnsi="Verdana" w:cs="Verdana"/>
          <w:sz w:val="22"/>
          <w:szCs w:val="22"/>
          <w:lang w:val="en-GB"/>
        </w:rPr>
      </w:pPr>
      <w:r w:rsidRPr="001D5328">
        <w:rPr>
          <w:rFonts w:ascii="Verdana" w:eastAsia="Verdana" w:hAnsi="Verdana" w:cs="Verdana"/>
          <w:sz w:val="22"/>
          <w:szCs w:val="22"/>
          <w:lang w:val="en-GB"/>
        </w:rPr>
        <w:t>Women in our study were more likely to be caree</w:t>
      </w:r>
      <w:r w:rsidRPr="001D5328">
        <w:rPr>
          <w:rFonts w:ascii="Verdana" w:eastAsia="Verdana" w:hAnsi="Verdana" w:cs="Verdana"/>
          <w:color w:val="434343"/>
          <w:sz w:val="22"/>
          <w:szCs w:val="22"/>
          <w:lang w:val="en-GB"/>
        </w:rPr>
        <w:t>r</w:t>
      </w:r>
      <w:r w:rsidRPr="001D5328">
        <w:rPr>
          <w:rFonts w:ascii="Verdana" w:eastAsia="Verdana" w:hAnsi="Verdana" w:cs="Verdana"/>
          <w:sz w:val="22"/>
          <w:szCs w:val="22"/>
          <w:lang w:val="en-GB"/>
        </w:rPr>
        <w:t xml:space="preserve"> changers – moving into IT for the first time, whereas men were more likely to be seeking career development. Although ‘entering IT for the first time’ was the most commonly cited motivation for both men and women students, this was more likely to be a motivation for women (52%) than men (43%). Men were more likely to be already working in an IT role than women (28% compared to 19%). This was corroborated by the fact that a greater proportion of the women had previous degrees, and of those with previous degrees more of these were STEM subjects. This aligns with previous research about women’s career trajectories, with women more likely to have non-linear ‘frayed’ or broken careers, which might include periods out of employment doing family care, and returning to sectors other than their original degree subject </w:t>
      </w:r>
      <w:r w:rsidRPr="001D5328">
        <w:rPr>
          <w:rFonts w:ascii="Verdana" w:eastAsia="Verdana" w:hAnsi="Verdana" w:cs="Verdana"/>
          <w:sz w:val="22"/>
          <w:szCs w:val="22"/>
          <w:lang w:val="en-GB"/>
        </w:rPr>
        <w:fldChar w:fldCharType="begin"/>
      </w:r>
      <w:r w:rsidRPr="001D5328">
        <w:rPr>
          <w:rFonts w:ascii="Verdana" w:eastAsia="Verdana" w:hAnsi="Verdana" w:cs="Verdana"/>
          <w:sz w:val="22"/>
          <w:szCs w:val="22"/>
          <w:lang w:val="en-GB"/>
        </w:rPr>
        <w:instrText xml:space="preserve"> ADDIN ZOTERO_ITEM CSL_CITATION {"citationID":"UeWnQeVX","properties":{"formattedCitation":"(C. Herman, 2011; Sabelis &amp; Schilling, 2013)","plainCitation":"(C. Herman, 2011; Sabelis &amp; Schilling, 2013)","dontUpdate":true,"noteIndex":0},"citationItems":[{"id":332,"uris":["http://zotero.org/groups/567426/items/U75JJNAI"],"uri":["http://zotero.org/groups/567426/items/U75JJNAI"],"itemData":{"id":332,"type":"article-journal","container-title":"International Journal of Gender, Science and Technology","issue":"2","page":"536-543","title":"After a Career Break: Supporting Women Returning to ICT.","volume":"3","author":[{"family":"Herman","given":"C."}],"issued":{"date-parts":[["2011"]]}}},{"id":302,"uris":["http://zotero.org/groups/567426/items/FR856XTE"],"uri":["http://zotero.org/groups/567426/items/FR856XTE"],"itemData":{"id":302,"type":"article-journal","container-title":"Gender, Work and Organisation","issue":"2","page":"127-132","title":"Editorial: Frayed Careers: Exploring Rhythms of Working Lives","volume":"20","author":[{"family":"Sabelis","given":"I."},{"family":"Schilling","given":"E."}],"issued":{"date-parts":[["2013"]]}}}],"schema":"https://github.com/citation-style-language/schema/raw/master/csl-citation.json"} </w:instrText>
      </w:r>
      <w:r w:rsidRPr="001D5328">
        <w:rPr>
          <w:rFonts w:ascii="Verdana" w:eastAsia="Verdana" w:hAnsi="Verdana" w:cs="Verdana"/>
          <w:sz w:val="22"/>
          <w:szCs w:val="22"/>
          <w:lang w:val="en-GB"/>
        </w:rPr>
        <w:fldChar w:fldCharType="separate"/>
      </w:r>
      <w:r w:rsidRPr="001D5328">
        <w:rPr>
          <w:rFonts w:ascii="Verdana" w:eastAsia="Arial" w:hAnsi="Verdana" w:cs="Arial"/>
          <w:sz w:val="22"/>
          <w:szCs w:val="22"/>
          <w:lang w:val="en"/>
        </w:rPr>
        <w:t>(Herman et al</w:t>
      </w:r>
      <w:ins w:id="104" w:author="Author">
        <w:r w:rsidR="001B0D68">
          <w:rPr>
            <w:rFonts w:ascii="Verdana" w:eastAsia="Arial" w:hAnsi="Verdana" w:cs="Arial"/>
            <w:sz w:val="22"/>
            <w:szCs w:val="22"/>
            <w:lang w:val="en"/>
          </w:rPr>
          <w:t>.</w:t>
        </w:r>
      </w:ins>
      <w:r w:rsidRPr="001D5328">
        <w:rPr>
          <w:rFonts w:ascii="Verdana" w:eastAsia="Arial" w:hAnsi="Verdana" w:cs="Arial"/>
          <w:sz w:val="22"/>
          <w:szCs w:val="22"/>
          <w:lang w:val="en"/>
        </w:rPr>
        <w:t>, 2011; Sabelis &amp; Schilling, 2013)</w:t>
      </w:r>
      <w:r w:rsidRPr="001D5328">
        <w:rPr>
          <w:rFonts w:ascii="Verdana" w:eastAsia="Verdana" w:hAnsi="Verdana" w:cs="Verdana"/>
          <w:sz w:val="22"/>
          <w:szCs w:val="22"/>
          <w:lang w:val="en-GB"/>
        </w:rPr>
        <w:fldChar w:fldCharType="end"/>
      </w:r>
      <w:commentRangeStart w:id="105"/>
      <w:r w:rsidRPr="001D5328">
        <w:rPr>
          <w:rFonts w:ascii="Verdana" w:eastAsia="Verdana" w:hAnsi="Verdana" w:cs="Verdana"/>
          <w:sz w:val="22"/>
          <w:szCs w:val="22"/>
          <w:lang w:val="en-GB"/>
        </w:rPr>
        <w:t>.</w:t>
      </w:r>
      <w:commentRangeEnd w:id="105"/>
      <w:r w:rsidR="001B0D68">
        <w:rPr>
          <w:rStyle w:val="CommentReference"/>
          <w:lang w:val="x-none" w:eastAsia="x-none"/>
        </w:rPr>
        <w:commentReference w:id="105"/>
      </w:r>
    </w:p>
    <w:p w14:paraId="4D0AFC74" w14:textId="77777777" w:rsidR="001D5328" w:rsidRPr="001D5328" w:rsidRDefault="001D5328" w:rsidP="003C7FB1">
      <w:pPr>
        <w:rPr>
          <w:rFonts w:ascii="Verdana" w:eastAsia="Verdana" w:hAnsi="Verdana" w:cs="Verdana"/>
          <w:sz w:val="22"/>
          <w:szCs w:val="22"/>
          <w:lang w:val="en-GB"/>
        </w:rPr>
      </w:pPr>
    </w:p>
    <w:p w14:paraId="3983D192" w14:textId="77777777" w:rsidR="001D5328" w:rsidRPr="001D5328" w:rsidRDefault="001D5328" w:rsidP="003C7FB1">
      <w:pPr>
        <w:rPr>
          <w:rFonts w:ascii="Verdana" w:eastAsia="Verdana" w:hAnsi="Verdana" w:cs="Verdana"/>
          <w:sz w:val="22"/>
          <w:szCs w:val="22"/>
          <w:lang w:val="en-GB"/>
        </w:rPr>
      </w:pPr>
      <w:r w:rsidRPr="001D5328">
        <w:rPr>
          <w:rFonts w:ascii="Verdana" w:eastAsia="Verdana" w:hAnsi="Verdana" w:cs="Verdana"/>
          <w:sz w:val="22"/>
          <w:szCs w:val="22"/>
          <w:lang w:val="en-GB"/>
        </w:rPr>
        <w:lastRenderedPageBreak/>
        <w:t>Women already working in the technology sector but in a non-IT role were more likely to be studying the joint honours computing and IT with another subject.</w:t>
      </w:r>
    </w:p>
    <w:p w14:paraId="110BA94E" w14:textId="77777777" w:rsidR="001D5328" w:rsidRPr="001D5328" w:rsidRDefault="001D5328" w:rsidP="003C7FB1">
      <w:pPr>
        <w:rPr>
          <w:rFonts w:ascii="Verdana" w:eastAsia="Verdana" w:hAnsi="Verdana" w:cs="Verdana"/>
          <w:i/>
          <w:color w:val="0000FF"/>
          <w:sz w:val="22"/>
          <w:szCs w:val="22"/>
          <w:lang w:val="en-GB"/>
        </w:rPr>
      </w:pPr>
      <w:r w:rsidRPr="001D5328">
        <w:rPr>
          <w:rFonts w:ascii="Verdana" w:eastAsia="Verdana" w:hAnsi="Verdana" w:cs="Verdana"/>
          <w:sz w:val="22"/>
          <w:szCs w:val="22"/>
          <w:lang w:val="en-GB"/>
        </w:rPr>
        <w:t>We can interpret this as being an informed choice to undertake a degree that included range of subjects combining computing with another subject, a qualification that could widen their choice of career options in the sector or take them into a particular new growth area.</w:t>
      </w:r>
      <w:r w:rsidRPr="001D5328">
        <w:rPr>
          <w:rFonts w:ascii="Verdana" w:eastAsia="Verdana" w:hAnsi="Verdana" w:cs="Verdana"/>
          <w:i/>
          <w:color w:val="0000FF"/>
          <w:sz w:val="22"/>
          <w:szCs w:val="22"/>
          <w:lang w:val="en-GB"/>
        </w:rPr>
        <w:t xml:space="preserve"> </w:t>
      </w:r>
    </w:p>
    <w:p w14:paraId="076AD1F5" w14:textId="77777777" w:rsidR="001D5328" w:rsidRPr="001D5328" w:rsidRDefault="001D5328" w:rsidP="003C7FB1">
      <w:pPr>
        <w:rPr>
          <w:rFonts w:ascii="Verdana" w:eastAsia="Verdana" w:hAnsi="Verdana" w:cs="Verdana"/>
          <w:sz w:val="22"/>
          <w:szCs w:val="22"/>
          <w:lang w:val="en-GB"/>
        </w:rPr>
      </w:pPr>
    </w:p>
    <w:p w14:paraId="28055575" w14:textId="77777777" w:rsidR="001D5328" w:rsidRPr="001D5328" w:rsidRDefault="001D5328" w:rsidP="003C7FB1">
      <w:pPr>
        <w:rPr>
          <w:rFonts w:ascii="Verdana" w:eastAsia="Verdana" w:hAnsi="Verdana" w:cs="Verdana"/>
          <w:i/>
          <w:sz w:val="22"/>
          <w:szCs w:val="22"/>
          <w:lang w:val="en-GB"/>
        </w:rPr>
      </w:pPr>
      <w:r w:rsidRPr="001D5328">
        <w:rPr>
          <w:rFonts w:ascii="Verdana" w:eastAsia="Verdana" w:hAnsi="Verdana" w:cs="Verdana"/>
          <w:i/>
          <w:sz w:val="22"/>
          <w:szCs w:val="22"/>
          <w:lang w:val="en-GB"/>
        </w:rPr>
        <w:t xml:space="preserve">Are there gender difference in adult learners’ </w:t>
      </w:r>
      <w:r w:rsidRPr="001D5328">
        <w:rPr>
          <w:rFonts w:ascii="Verdana" w:eastAsia="Verdana" w:hAnsi="Verdana" w:cs="Verdana"/>
          <w:b/>
          <w:bCs/>
          <w:i/>
          <w:sz w:val="22"/>
          <w:szCs w:val="22"/>
          <w:lang w:val="en-GB"/>
        </w:rPr>
        <w:t>confidence</w:t>
      </w:r>
      <w:r w:rsidRPr="001D5328">
        <w:rPr>
          <w:rFonts w:ascii="Verdana" w:eastAsia="Verdana" w:hAnsi="Verdana" w:cs="Verdana"/>
          <w:i/>
          <w:sz w:val="22"/>
          <w:szCs w:val="22"/>
          <w:lang w:val="en-GB"/>
        </w:rPr>
        <w:t xml:space="preserve"> in their ability to study IT and computing? </w:t>
      </w:r>
    </w:p>
    <w:p w14:paraId="6FAC3ED8" w14:textId="77777777" w:rsidR="001D5328" w:rsidRPr="001D5328" w:rsidRDefault="001D5328" w:rsidP="003C7FB1">
      <w:pPr>
        <w:rPr>
          <w:rFonts w:ascii="Verdana" w:eastAsia="Verdana" w:hAnsi="Verdana" w:cs="Verdana"/>
          <w:sz w:val="22"/>
          <w:szCs w:val="22"/>
          <w:lang w:val="en-GB"/>
        </w:rPr>
      </w:pPr>
      <w:r w:rsidRPr="001D5328">
        <w:rPr>
          <w:rFonts w:ascii="Verdana" w:eastAsia="Verdana" w:hAnsi="Verdana" w:cs="Verdana"/>
          <w:sz w:val="22"/>
          <w:szCs w:val="22"/>
          <w:lang w:val="en-GB"/>
        </w:rPr>
        <w:t xml:space="preserve">Women expressed less confidence in succeeding and keeping up but were no less confident than men in their previous knowledge. This may be because the women in the study were more likely than the men to already have a degree and in particular a degree in another STEM subject. The open comments and focus group responses suggest that lower confidence in succeeding and keeping up could be due to time pressure rather than confidence in computing or ability. They were juggling their studies with other commitments and work, which meant that they were their studying in the evenings and fitting this around childcare. Thus, confidence cannot be seen in isolation but needs to be seen within the context of gendered cultures within IT, as well as the trajectory of women’s careers. For example, within the focus group, confidence was talked about with respect to networking and knowing how to speak in the language expected in the technology industry. In order to gain confidence, there was a </w:t>
      </w:r>
      <w:commentRangeStart w:id="106"/>
      <w:r w:rsidRPr="001D5328">
        <w:rPr>
          <w:rFonts w:ascii="Verdana" w:eastAsia="Verdana" w:hAnsi="Verdana" w:cs="Verdana"/>
          <w:sz w:val="22"/>
          <w:szCs w:val="22"/>
          <w:lang w:val="en-GB"/>
        </w:rPr>
        <w:t xml:space="preserve">need </w:t>
      </w:r>
      <w:commentRangeEnd w:id="106"/>
      <w:r w:rsidR="001B0D68">
        <w:rPr>
          <w:rStyle w:val="CommentReference"/>
          <w:lang w:val="x-none" w:eastAsia="x-none"/>
        </w:rPr>
        <w:commentReference w:id="106"/>
      </w:r>
      <w:r w:rsidRPr="001D5328">
        <w:rPr>
          <w:rFonts w:ascii="Verdana" w:eastAsia="Verdana" w:hAnsi="Verdana" w:cs="Verdana"/>
          <w:sz w:val="22"/>
          <w:szCs w:val="22"/>
          <w:lang w:val="en-GB"/>
        </w:rPr>
        <w:t>to practise networking and talking to people about working in the industry, as well as hearing about the opportunities available.</w:t>
      </w:r>
    </w:p>
    <w:p w14:paraId="3DF3E067" w14:textId="77777777" w:rsidR="001D5328" w:rsidRPr="001D5328" w:rsidRDefault="001D5328" w:rsidP="003C7FB1">
      <w:pPr>
        <w:rPr>
          <w:rFonts w:ascii="Verdana" w:eastAsia="Verdana" w:hAnsi="Verdana" w:cs="Verdana"/>
          <w:sz w:val="22"/>
          <w:szCs w:val="22"/>
          <w:lang w:val="en-GB"/>
        </w:rPr>
      </w:pPr>
    </w:p>
    <w:p w14:paraId="4FF493AD" w14:textId="77777777" w:rsidR="001D5328" w:rsidRPr="001D5328" w:rsidRDefault="001D5328" w:rsidP="003C7FB1">
      <w:pPr>
        <w:rPr>
          <w:rFonts w:ascii="Verdana" w:eastAsia="Verdana" w:hAnsi="Verdana" w:cs="Verdana"/>
          <w:color w:val="0000FF"/>
          <w:sz w:val="22"/>
          <w:szCs w:val="22"/>
          <w:lang w:val="en-GB"/>
        </w:rPr>
      </w:pPr>
      <w:r w:rsidRPr="001D5328">
        <w:rPr>
          <w:rFonts w:ascii="Verdana" w:eastAsia="Verdana" w:hAnsi="Verdana" w:cs="Verdana"/>
          <w:b/>
          <w:sz w:val="22"/>
          <w:szCs w:val="22"/>
          <w:lang w:val="en-GB"/>
        </w:rPr>
        <w:t xml:space="preserve">CONCLUSION </w:t>
      </w:r>
    </w:p>
    <w:p w14:paraId="74D23FE4" w14:textId="02A99FC4" w:rsidR="001D5328" w:rsidRPr="001D5328" w:rsidRDefault="001D5328" w:rsidP="003C7FB1">
      <w:pPr>
        <w:rPr>
          <w:rFonts w:ascii="Verdana" w:eastAsia="Verdana" w:hAnsi="Verdana" w:cs="Verdana"/>
          <w:sz w:val="22"/>
          <w:szCs w:val="22"/>
          <w:lang w:val="en-GB"/>
        </w:rPr>
      </w:pPr>
      <w:r w:rsidRPr="001D5328">
        <w:rPr>
          <w:rFonts w:ascii="Verdana" w:eastAsia="Verdana" w:hAnsi="Verdana" w:cs="Verdana"/>
          <w:sz w:val="22"/>
          <w:szCs w:val="22"/>
          <w:lang w:val="en-GB"/>
        </w:rPr>
        <w:t xml:space="preserve">We started out by considering that women’s choices for joint rather than single honours degrees was a cause for concern. Extremely low representation of women on computer science degrees has been identified as a major problem and the point for intervention in many countries (Frieze &amp; </w:t>
      </w:r>
      <w:proofErr w:type="spellStart"/>
      <w:r w:rsidRPr="001D5328">
        <w:rPr>
          <w:rFonts w:ascii="Verdana" w:eastAsia="Verdana" w:hAnsi="Verdana" w:cs="Verdana"/>
          <w:sz w:val="22"/>
          <w:szCs w:val="22"/>
          <w:lang w:val="en-GB"/>
        </w:rPr>
        <w:t>Quesenberry</w:t>
      </w:r>
      <w:proofErr w:type="spellEnd"/>
      <w:r w:rsidRPr="001D5328">
        <w:rPr>
          <w:rFonts w:ascii="Verdana" w:eastAsia="Verdana" w:hAnsi="Verdana" w:cs="Verdana"/>
          <w:sz w:val="22"/>
          <w:szCs w:val="22"/>
          <w:lang w:val="en-GB"/>
        </w:rPr>
        <w:t>, 2019) so we concluded that if women were diversifying their studies this was somehow not achieving the objective of increasing women’s participation. Our findings made us question whether this was the right way to look at these choices. As a route into specific roles within the computing and IT professions, computer science degrees are just one metric, and indeed this is how the UK Higher Education sector and many other global indices measure participation rates. However, what we know is that employment opportunities within the sector are wide and diverse. For mature learners, motivation and choice is less likely to be influenced by peers, teachers, parents or media representations of women and tech, than would be the case among adolescents in high school. Rather, the motivation of mature women is much more related to their employment potential, and reflects real world knowledge of job markets, and experience of workplaces. Thus, the usual assumptions that are applied when looking at the women and IT problem from the pipeline model are not appropriate (</w:t>
      </w:r>
      <w:proofErr w:type="spellStart"/>
      <w:r w:rsidRPr="001D5328">
        <w:rPr>
          <w:rFonts w:ascii="Verdana" w:eastAsia="Verdana" w:hAnsi="Verdana" w:cs="Verdana"/>
          <w:sz w:val="22"/>
          <w:szCs w:val="22"/>
          <w:lang w:val="en-GB"/>
        </w:rPr>
        <w:t>Blickenstaff</w:t>
      </w:r>
      <w:proofErr w:type="spellEnd"/>
      <w:r w:rsidRPr="001D5328">
        <w:rPr>
          <w:rFonts w:ascii="Verdana" w:eastAsia="Verdana" w:hAnsi="Verdana" w:cs="Verdana"/>
          <w:sz w:val="22"/>
          <w:szCs w:val="22"/>
          <w:lang w:val="en-GB"/>
        </w:rPr>
        <w:t>, 2005). Women in our study had made an active choice for a joint honours study programme precisely to fill educational/</w:t>
      </w:r>
      <w:del w:id="107" w:author="Author">
        <w:r w:rsidRPr="001D5328" w:rsidDel="001B0D68">
          <w:rPr>
            <w:rFonts w:ascii="Verdana" w:eastAsia="Verdana" w:hAnsi="Verdana" w:cs="Verdana"/>
            <w:sz w:val="22"/>
            <w:szCs w:val="22"/>
            <w:lang w:val="en-GB"/>
          </w:rPr>
          <w:delText xml:space="preserve"> </w:delText>
        </w:r>
      </w:del>
      <w:r w:rsidRPr="001D5328">
        <w:rPr>
          <w:rFonts w:ascii="Verdana" w:eastAsia="Verdana" w:hAnsi="Verdana" w:cs="Verdana"/>
          <w:sz w:val="22"/>
          <w:szCs w:val="22"/>
          <w:lang w:val="en-GB"/>
        </w:rPr>
        <w:t>knowledge gaps (e.g. in the case of mathematics and stat</w:t>
      </w:r>
      <w:ins w:id="108" w:author="Author">
        <w:r w:rsidR="001B0D68">
          <w:rPr>
            <w:rFonts w:ascii="Verdana" w:eastAsia="Verdana" w:hAnsi="Verdana" w:cs="Verdana"/>
            <w:sz w:val="22"/>
            <w:szCs w:val="22"/>
            <w:lang w:val="en-GB"/>
          </w:rPr>
          <w:t>istic</w:t>
        </w:r>
      </w:ins>
      <w:r w:rsidRPr="001D5328">
        <w:rPr>
          <w:rFonts w:ascii="Verdana" w:eastAsia="Verdana" w:hAnsi="Verdana" w:cs="Verdana"/>
          <w:sz w:val="22"/>
          <w:szCs w:val="22"/>
          <w:lang w:val="en-GB"/>
        </w:rPr>
        <w:t xml:space="preserve">s) and to prepare themselves for new jobs and careers. Returners or career changers were embarking on the acquisition of new skills at a particular life course transition point </w:t>
      </w:r>
      <w:r w:rsidRPr="001D5328">
        <w:rPr>
          <w:rFonts w:ascii="Verdana" w:eastAsia="Verdana" w:hAnsi="Verdana" w:cs="Verdana"/>
          <w:sz w:val="22"/>
          <w:szCs w:val="22"/>
          <w:lang w:val="en-GB"/>
        </w:rPr>
        <w:lastRenderedPageBreak/>
        <w:t>and continuing their journey of lifelong learning (</w:t>
      </w:r>
      <w:proofErr w:type="spellStart"/>
      <w:del w:id="109" w:author="Author">
        <w:r w:rsidRPr="001D5328" w:rsidDel="00D00539">
          <w:rPr>
            <w:rFonts w:ascii="Verdana" w:eastAsia="Verdana" w:hAnsi="Verdana" w:cs="Verdana"/>
            <w:sz w:val="22"/>
            <w:szCs w:val="22"/>
            <w:lang w:val="en-GB"/>
          </w:rPr>
          <w:delText xml:space="preserve">Castano </w:delText>
        </w:r>
      </w:del>
      <w:ins w:id="110" w:author="Author">
        <w:r w:rsidR="00D00539" w:rsidRPr="001D5328">
          <w:rPr>
            <w:rFonts w:ascii="Verdana" w:eastAsia="Verdana" w:hAnsi="Verdana" w:cs="Verdana"/>
            <w:sz w:val="22"/>
            <w:szCs w:val="22"/>
            <w:lang w:val="en-GB"/>
          </w:rPr>
          <w:t>Casta</w:t>
        </w:r>
        <w:r w:rsidR="00D00539">
          <w:rPr>
            <w:rFonts w:ascii="Verdana" w:eastAsia="Verdana" w:hAnsi="Verdana" w:cs="Verdana"/>
            <w:sz w:val="22"/>
            <w:szCs w:val="22"/>
            <w:lang w:val="en-GB"/>
          </w:rPr>
          <w:t>ñ</w:t>
        </w:r>
        <w:r w:rsidR="00D00539" w:rsidRPr="001D5328">
          <w:rPr>
            <w:rFonts w:ascii="Verdana" w:eastAsia="Verdana" w:hAnsi="Verdana" w:cs="Verdana"/>
            <w:sz w:val="22"/>
            <w:szCs w:val="22"/>
            <w:lang w:val="en-GB"/>
          </w:rPr>
          <w:t>o</w:t>
        </w:r>
        <w:proofErr w:type="spellEnd"/>
        <w:r w:rsidR="00D00539" w:rsidRPr="001D5328">
          <w:rPr>
            <w:rFonts w:ascii="Verdana" w:eastAsia="Verdana" w:hAnsi="Verdana" w:cs="Verdana"/>
            <w:sz w:val="22"/>
            <w:szCs w:val="22"/>
            <w:lang w:val="en-GB"/>
          </w:rPr>
          <w:t xml:space="preserve"> </w:t>
        </w:r>
      </w:ins>
      <w:r w:rsidRPr="001D5328">
        <w:rPr>
          <w:rFonts w:ascii="Verdana" w:eastAsia="Verdana" w:hAnsi="Verdana" w:cs="Verdana"/>
          <w:sz w:val="22"/>
          <w:szCs w:val="22"/>
          <w:lang w:val="en-GB"/>
        </w:rPr>
        <w:t>&amp; Webster, 2011)</w:t>
      </w:r>
      <w:ins w:id="111" w:author="Author">
        <w:r w:rsidR="00D00539">
          <w:rPr>
            <w:rFonts w:ascii="Verdana" w:eastAsia="Verdana" w:hAnsi="Verdana" w:cs="Verdana"/>
            <w:sz w:val="22"/>
            <w:szCs w:val="22"/>
            <w:lang w:val="en-GB"/>
          </w:rPr>
          <w:t>.</w:t>
        </w:r>
      </w:ins>
      <w:r w:rsidRPr="001D5328">
        <w:rPr>
          <w:rFonts w:ascii="Verdana" w:eastAsia="Verdana" w:hAnsi="Verdana" w:cs="Verdana"/>
          <w:sz w:val="22"/>
          <w:szCs w:val="22"/>
          <w:lang w:val="en-GB"/>
        </w:rPr>
        <w:t xml:space="preserve"> </w:t>
      </w:r>
    </w:p>
    <w:p w14:paraId="40EA0B2F" w14:textId="77777777" w:rsidR="001D5328" w:rsidRPr="001D5328" w:rsidRDefault="001D5328" w:rsidP="003C7FB1">
      <w:pPr>
        <w:rPr>
          <w:rFonts w:ascii="Verdana" w:eastAsia="Verdana" w:hAnsi="Verdana" w:cs="Verdana"/>
          <w:sz w:val="22"/>
          <w:szCs w:val="22"/>
          <w:lang w:val="en-GB"/>
        </w:rPr>
      </w:pPr>
    </w:p>
    <w:p w14:paraId="6DBBDF91" w14:textId="77777777" w:rsidR="001D5328" w:rsidRPr="001D5328" w:rsidRDefault="001D5328" w:rsidP="003C7FB1">
      <w:pPr>
        <w:rPr>
          <w:rFonts w:ascii="Verdana" w:eastAsia="Verdana" w:hAnsi="Verdana" w:cs="Verdana"/>
          <w:sz w:val="22"/>
          <w:szCs w:val="22"/>
          <w:lang w:val="en-GB"/>
        </w:rPr>
      </w:pPr>
      <w:r w:rsidRPr="001D5328">
        <w:rPr>
          <w:rFonts w:ascii="Verdana" w:eastAsia="Verdana" w:hAnsi="Verdana" w:cs="Verdana"/>
          <w:sz w:val="22"/>
          <w:szCs w:val="22"/>
          <w:lang w:val="en-GB"/>
        </w:rPr>
        <w:t>Women students in this study have demonstrated agency in their own career trajectories. As the focus group discussion revealed, study choices were made from a position of knowledge of the labour market and almost always made with a specific career or employment goal in mind. This contrasts with studies of younger girls and women whose perception and knowledge of actual jobs is often what inhibits them from making a choice for computing, and where interventions are often focused on developing interest in the subject through workshops and other hands on activities (</w:t>
      </w:r>
      <w:proofErr w:type="spellStart"/>
      <w:r w:rsidRPr="001D5328">
        <w:rPr>
          <w:rFonts w:ascii="Verdana" w:eastAsia="Verdana" w:hAnsi="Verdana" w:cs="Verdana"/>
          <w:sz w:val="22"/>
          <w:szCs w:val="22"/>
          <w:lang w:val="en-GB"/>
        </w:rPr>
        <w:t>Cuny</w:t>
      </w:r>
      <w:proofErr w:type="spellEnd"/>
      <w:r w:rsidRPr="001D5328">
        <w:rPr>
          <w:rFonts w:ascii="Verdana" w:eastAsia="Verdana" w:hAnsi="Verdana" w:cs="Verdana"/>
          <w:sz w:val="22"/>
          <w:szCs w:val="22"/>
          <w:lang w:val="en-GB"/>
        </w:rPr>
        <w:t xml:space="preserve"> &amp; Asprey, 2002). In addition, we found that concerns around confidence were much more likely to be related to juggling current careers, caring responsibilities and study, or to do with entering a new career at a later stage in life, rather than around ability or uncertainty about the study of technology itself.</w:t>
      </w:r>
    </w:p>
    <w:p w14:paraId="5B7CA12E" w14:textId="77777777" w:rsidR="001D5328" w:rsidRPr="001D5328" w:rsidRDefault="001D5328" w:rsidP="003C7FB1">
      <w:pPr>
        <w:rPr>
          <w:rFonts w:ascii="Verdana" w:eastAsia="Verdana" w:hAnsi="Verdana" w:cs="Verdana"/>
          <w:sz w:val="22"/>
          <w:szCs w:val="22"/>
          <w:lang w:val="en-GB"/>
        </w:rPr>
      </w:pPr>
    </w:p>
    <w:p w14:paraId="574043F1" w14:textId="43629259" w:rsidR="001D5328" w:rsidRPr="001D5328" w:rsidRDefault="001D5328" w:rsidP="003C7FB1">
      <w:pPr>
        <w:rPr>
          <w:rFonts w:ascii="Verdana" w:hAnsi="Verdana"/>
          <w:color w:val="111111"/>
          <w:sz w:val="22"/>
          <w:szCs w:val="22"/>
          <w:shd w:val="clear" w:color="auto" w:fill="FFFFFF"/>
          <w:lang w:val="en-GB"/>
        </w:rPr>
      </w:pPr>
      <w:r w:rsidRPr="001D5328">
        <w:rPr>
          <w:rFonts w:ascii="Verdana" w:hAnsi="Verdana"/>
          <w:color w:val="111111"/>
          <w:sz w:val="22"/>
          <w:szCs w:val="22"/>
          <w:shd w:val="clear" w:color="auto" w:fill="FFFFFF"/>
          <w:lang w:val="en-GB"/>
        </w:rPr>
        <w:t>Adult learners are a compelling sample because they emphasise that studies of gender and careers can benefit from a life-course perspective and can add to intersectional understandings of under representation by bringing in age/life-stage as a variable in the same way as considerations of ethnicity/race have enriched previous understandings (</w:t>
      </w:r>
      <w:r w:rsidRPr="001D5328">
        <w:rPr>
          <w:rFonts w:ascii="Verdana" w:eastAsia="Verdana" w:hAnsi="Verdana" w:cs="Verdana"/>
          <w:sz w:val="22"/>
          <w:szCs w:val="22"/>
          <w:lang w:val="en-GB"/>
        </w:rPr>
        <w:t>Thakkar</w:t>
      </w:r>
      <w:del w:id="112" w:author="Author">
        <w:r w:rsidRPr="001D5328" w:rsidDel="007D3B44">
          <w:rPr>
            <w:rFonts w:ascii="Verdana" w:eastAsia="Verdana" w:hAnsi="Verdana" w:cs="Verdana"/>
            <w:sz w:val="22"/>
            <w:szCs w:val="22"/>
            <w:lang w:val="en-GB"/>
          </w:rPr>
          <w:delText>,</w:delText>
        </w:r>
      </w:del>
      <w:r w:rsidRPr="001D5328">
        <w:rPr>
          <w:rFonts w:ascii="Verdana" w:eastAsia="Verdana" w:hAnsi="Verdana" w:cs="Verdana"/>
          <w:sz w:val="22"/>
          <w:szCs w:val="22"/>
          <w:lang w:val="en-GB"/>
        </w:rPr>
        <w:t xml:space="preserve"> et al</w:t>
      </w:r>
      <w:ins w:id="113" w:author="Author">
        <w:r w:rsidR="007D3B44">
          <w:rPr>
            <w:rFonts w:ascii="Verdana" w:eastAsia="Verdana" w:hAnsi="Verdana" w:cs="Verdana"/>
            <w:sz w:val="22"/>
            <w:szCs w:val="22"/>
            <w:lang w:val="en-GB"/>
          </w:rPr>
          <w:t>.,</w:t>
        </w:r>
      </w:ins>
      <w:r w:rsidRPr="001D5328">
        <w:rPr>
          <w:rFonts w:ascii="Verdana" w:eastAsia="Verdana" w:hAnsi="Verdana" w:cs="Verdana"/>
          <w:sz w:val="22"/>
          <w:szCs w:val="22"/>
          <w:lang w:val="en-GB"/>
        </w:rPr>
        <w:t xml:space="preserve"> 2018; </w:t>
      </w:r>
      <w:r w:rsidRPr="001D5328">
        <w:rPr>
          <w:rFonts w:ascii="Verdana" w:eastAsia="Verdana" w:hAnsi="Verdana" w:cs="Verdana"/>
          <w:sz w:val="22"/>
          <w:szCs w:val="22"/>
          <w:lang w:val="en-GB"/>
        </w:rPr>
        <w:fldChar w:fldCharType="begin"/>
      </w:r>
      <w:r w:rsidRPr="001D5328">
        <w:rPr>
          <w:rFonts w:ascii="Verdana" w:eastAsia="Verdana" w:hAnsi="Verdana" w:cs="Verdana"/>
          <w:sz w:val="22"/>
          <w:szCs w:val="22"/>
          <w:lang w:val="en-GB"/>
        </w:rPr>
        <w:instrText xml:space="preserve"> ADDIN ZOTERO_ITEM CSL_CITATION {"citationID":"V0U8c8j6","properties":{"formattedCitation":"(Mellstr\\uc0\\u246{}m, 2009)","plainCitation":"(Mellström, 2009)","dontUpdate":true,"noteIndex":0},"citationItems":[{"id":67,"uris":["http://zotero.org/users/3939095/items/WBRJ78XK"],"uri":["http://zotero.org/users/3939095/items/WBRJ78XK"],"itemData":{"id":67,"type":"article-journal","abstract":"[This paper reports an investigation on how and why computer science in Malaysia is dominated by women. Inspired by recent critical interventions in gender and technology studies, the paper aims to open up more culturally situated analyses of the gendering of technology or the technology of gendering, with the Malaysian case exemplifying the core of the argument. The paper argues along four different strands of critical thought: (1) a critique of the analytical asymmetry in the process of co-production in gender and technology studies; (2) a critique of a western bias in gender and technology studies, advocating more context sensitivity and focus on the cultural embeddedness of gender and technology relations; (3) a critique that pays more attention to spatial practices and body politics in regard to race, class and gender in relation to technology; and (4) a critique of 'western' positional notions of gender configurations that opens up for more fluid constructions of gender identity, including the many crossovers between relational and positional definitions of femininity and masculinity.]","archive":"JSTOR","container-title":"Social Studies of Science","ISSN":"0306-3127","issue":"6","page":"885-907","source":"JSTOR","title":"The Intersection of Gender, Race and Cultural Boundaries, or Why is Computer Science in Malaysia Dominated by Women?","volume":"39","author":[{"family":"Mellström","given":"Ulf"}],"issued":{"date-parts":[["2009"]]}}}],"schema":"https://github.com/citation-style-language/schema/raw/master/csl-citation.json"} </w:instrText>
      </w:r>
      <w:r w:rsidRPr="001D5328">
        <w:rPr>
          <w:rFonts w:ascii="Verdana" w:eastAsia="Verdana" w:hAnsi="Verdana" w:cs="Verdana"/>
          <w:sz w:val="22"/>
          <w:szCs w:val="22"/>
          <w:lang w:val="en-GB"/>
        </w:rPr>
        <w:fldChar w:fldCharType="separate"/>
      </w:r>
      <w:r w:rsidRPr="001D5328">
        <w:rPr>
          <w:rFonts w:ascii="Verdana" w:eastAsia="Arial" w:hAnsi="Verdana"/>
          <w:sz w:val="22"/>
          <w:lang w:val="en"/>
        </w:rPr>
        <w:t>Mellström, 2009;</w:t>
      </w:r>
      <w:r w:rsidRPr="001D5328">
        <w:rPr>
          <w:rFonts w:ascii="Verdana" w:eastAsia="Verdana" w:hAnsi="Verdana" w:cs="Verdana"/>
          <w:sz w:val="22"/>
          <w:szCs w:val="22"/>
          <w:lang w:val="en-GB"/>
        </w:rPr>
        <w:fldChar w:fldCharType="end"/>
      </w:r>
      <w:r w:rsidRPr="001D5328">
        <w:rPr>
          <w:rFonts w:ascii="Verdana" w:eastAsia="Verdana" w:hAnsi="Verdana" w:cs="Verdana"/>
          <w:sz w:val="22"/>
          <w:szCs w:val="22"/>
          <w:lang w:val="en-GB"/>
        </w:rPr>
        <w:t xml:space="preserve"> Sondhi et al., 2019). Future interventions and strategies to address skills shortages in the IT sector must take a life-course perspective into account. However, targeting older women for retraining will not suffice to resolve the gender digital divide. Companies must recognise and tackle the predominant male biased culture within the industry, offering flexible career routes that reflect women’s lives, and improve the retention and return of their women employees. Moreover, efforts must continue across all stages of the life-course to address stereotypes, media, peers and teachers who will influence the career choices of the next generation. </w:t>
      </w:r>
    </w:p>
    <w:p w14:paraId="41A18281" w14:textId="77777777" w:rsidR="004D07CE" w:rsidRDefault="004D07CE" w:rsidP="003C7FB1">
      <w:pPr>
        <w:pStyle w:val="PlainText"/>
        <w:spacing w:after="120"/>
        <w:rPr>
          <w:rFonts w:ascii="Verdana" w:hAnsi="Verdana"/>
          <w:b/>
          <w:sz w:val="22"/>
          <w:szCs w:val="22"/>
          <w:lang w:val="en-GB"/>
        </w:rPr>
      </w:pPr>
    </w:p>
    <w:p w14:paraId="00C76AA8" w14:textId="77777777" w:rsidR="001D5328" w:rsidRPr="001D5328" w:rsidRDefault="001D5328" w:rsidP="003C7FB1">
      <w:pPr>
        <w:rPr>
          <w:rFonts w:ascii="Verdana" w:eastAsia="Verdana" w:hAnsi="Verdana" w:cs="Verdana"/>
          <w:b/>
          <w:color w:val="111111"/>
          <w:sz w:val="22"/>
          <w:szCs w:val="22"/>
          <w:highlight w:val="white"/>
          <w:lang w:val="en-GB"/>
        </w:rPr>
      </w:pPr>
      <w:r w:rsidRPr="001D5328">
        <w:rPr>
          <w:rFonts w:ascii="Verdana" w:eastAsia="Verdana" w:hAnsi="Verdana" w:cs="Verdana"/>
          <w:b/>
          <w:color w:val="111111"/>
          <w:sz w:val="22"/>
          <w:szCs w:val="22"/>
          <w:highlight w:val="white"/>
          <w:lang w:val="en-GB"/>
        </w:rPr>
        <w:t>REFERENCES</w:t>
      </w:r>
    </w:p>
    <w:p w14:paraId="7D5356AA" w14:textId="4B12FF8E" w:rsidR="001D5328" w:rsidRPr="001D5328" w:rsidRDefault="001D5328" w:rsidP="003C7FB1">
      <w:pPr>
        <w:spacing w:after="120"/>
        <w:rPr>
          <w:rFonts w:ascii="Verdana" w:eastAsia="Arial" w:hAnsi="Verdana" w:cs="Arial"/>
          <w:sz w:val="22"/>
          <w:szCs w:val="22"/>
          <w:shd w:val="clear" w:color="auto" w:fill="FFFFFF"/>
          <w:lang w:val="en"/>
        </w:rPr>
      </w:pPr>
      <w:r w:rsidRPr="001D5328">
        <w:rPr>
          <w:rFonts w:ascii="Verdana" w:eastAsia="Arial" w:hAnsi="Verdana" w:cs="Arial"/>
          <w:sz w:val="22"/>
          <w:szCs w:val="22"/>
          <w:shd w:val="clear" w:color="auto" w:fill="FFFFFF"/>
          <w:lang w:val="en"/>
        </w:rPr>
        <w:t xml:space="preserve">Acker, J. (1990). Hierarchies, jobs, bodies: A theory of gendered </w:t>
      </w:r>
      <w:r>
        <w:rPr>
          <w:rFonts w:ascii="Verdana" w:eastAsia="Arial" w:hAnsi="Verdana" w:cs="Arial"/>
          <w:sz w:val="22"/>
          <w:szCs w:val="22"/>
          <w:shd w:val="clear" w:color="auto" w:fill="FFFFFF"/>
          <w:lang w:val="en"/>
        </w:rPr>
        <w:t>o</w:t>
      </w:r>
      <w:r w:rsidRPr="001D5328">
        <w:rPr>
          <w:rFonts w:ascii="Verdana" w:eastAsia="Arial" w:hAnsi="Verdana" w:cs="Arial"/>
          <w:sz w:val="22"/>
          <w:szCs w:val="22"/>
          <w:shd w:val="clear" w:color="auto" w:fill="FFFFFF"/>
          <w:lang w:val="en"/>
        </w:rPr>
        <w:t>rganizations.</w:t>
      </w:r>
      <w:r>
        <w:rPr>
          <w:rFonts w:ascii="Verdana" w:eastAsia="Arial" w:hAnsi="Verdana" w:cs="Arial"/>
          <w:sz w:val="22"/>
          <w:szCs w:val="22"/>
          <w:shd w:val="clear" w:color="auto" w:fill="FFFFFF"/>
          <w:lang w:val="en"/>
        </w:rPr>
        <w:t xml:space="preserve"> </w:t>
      </w:r>
      <w:r w:rsidRPr="001D5328">
        <w:rPr>
          <w:rFonts w:ascii="Verdana" w:eastAsia="Arial" w:hAnsi="Verdana" w:cs="Arial"/>
          <w:i/>
          <w:iCs/>
          <w:sz w:val="22"/>
          <w:szCs w:val="22"/>
          <w:shd w:val="clear" w:color="auto" w:fill="FFFFFF"/>
          <w:lang w:val="en"/>
        </w:rPr>
        <w:t>Gender &amp; Society</w:t>
      </w:r>
      <w:r w:rsidRPr="001D5328">
        <w:rPr>
          <w:rFonts w:ascii="Verdana" w:eastAsia="Arial" w:hAnsi="Verdana" w:cs="Arial"/>
          <w:sz w:val="22"/>
          <w:szCs w:val="22"/>
          <w:shd w:val="clear" w:color="auto" w:fill="FFFFFF"/>
          <w:lang w:val="en"/>
        </w:rPr>
        <w:t>, </w:t>
      </w:r>
      <w:r w:rsidRPr="001D5328">
        <w:rPr>
          <w:rFonts w:ascii="Verdana" w:eastAsia="Arial" w:hAnsi="Verdana" w:cs="Arial"/>
          <w:i/>
          <w:iCs/>
          <w:sz w:val="22"/>
          <w:szCs w:val="22"/>
          <w:shd w:val="clear" w:color="auto" w:fill="FFFFFF"/>
          <w:lang w:val="en"/>
        </w:rPr>
        <w:t>4</w:t>
      </w:r>
      <w:r w:rsidRPr="001D5328">
        <w:rPr>
          <w:rFonts w:ascii="Verdana" w:eastAsia="Arial" w:hAnsi="Verdana" w:cs="Arial"/>
          <w:sz w:val="22"/>
          <w:szCs w:val="22"/>
          <w:shd w:val="clear" w:color="auto" w:fill="FFFFFF"/>
          <w:lang w:val="en"/>
        </w:rPr>
        <w:t xml:space="preserve">(2), 139-158. </w:t>
      </w:r>
      <w:hyperlink r:id="rId21" w:history="1">
        <w:r w:rsidRPr="001D5328">
          <w:rPr>
            <w:rFonts w:ascii="Verdana" w:eastAsia="Arial" w:hAnsi="Verdana" w:cs="Arial"/>
            <w:color w:val="0000FF"/>
            <w:sz w:val="22"/>
            <w:szCs w:val="22"/>
            <w:u w:val="single"/>
            <w:shd w:val="clear" w:color="auto" w:fill="FFFFFF"/>
            <w:lang w:val="en"/>
          </w:rPr>
          <w:t>https://doi.org/10.1177/089124390004002002</w:t>
        </w:r>
      </w:hyperlink>
    </w:p>
    <w:p w14:paraId="0130BB56" w14:textId="77777777" w:rsidR="001D5328" w:rsidRPr="001D5328" w:rsidRDefault="001D5328" w:rsidP="003C7FB1">
      <w:pPr>
        <w:spacing w:after="120"/>
        <w:rPr>
          <w:rFonts w:ascii="Verdana" w:eastAsia="Arial" w:hAnsi="Verdana" w:cs="Arial"/>
          <w:sz w:val="22"/>
          <w:szCs w:val="22"/>
          <w:lang w:val="en"/>
        </w:rPr>
      </w:pPr>
      <w:r w:rsidRPr="001D5328">
        <w:rPr>
          <w:rFonts w:ascii="Verdana" w:eastAsia="Verdana" w:hAnsi="Verdana" w:cs="Verdana"/>
          <w:b/>
          <w:color w:val="111111"/>
          <w:sz w:val="22"/>
          <w:szCs w:val="22"/>
          <w:highlight w:val="white"/>
          <w:lang w:val="en-GB"/>
        </w:rPr>
        <w:fldChar w:fldCharType="begin"/>
      </w:r>
      <w:r w:rsidRPr="001D5328">
        <w:rPr>
          <w:rFonts w:ascii="Verdana" w:eastAsia="Verdana" w:hAnsi="Verdana" w:cs="Verdana"/>
          <w:b/>
          <w:color w:val="111111"/>
          <w:sz w:val="22"/>
          <w:szCs w:val="22"/>
          <w:highlight w:val="white"/>
          <w:lang w:val="en-GB"/>
        </w:rPr>
        <w:instrText xml:space="preserve"> ADDIN ZOTERO_BIBL {"uncited":[],"omitted":[],"custom":[]} CSL_BIBLIOGRAPHY </w:instrText>
      </w:r>
      <w:r w:rsidRPr="001D5328">
        <w:rPr>
          <w:rFonts w:ascii="Verdana" w:eastAsia="Verdana" w:hAnsi="Verdana" w:cs="Verdana"/>
          <w:b/>
          <w:color w:val="111111"/>
          <w:sz w:val="22"/>
          <w:szCs w:val="22"/>
          <w:highlight w:val="white"/>
          <w:lang w:val="en-GB"/>
        </w:rPr>
        <w:fldChar w:fldCharType="separate"/>
      </w:r>
      <w:r w:rsidRPr="001D5328">
        <w:rPr>
          <w:rFonts w:ascii="Verdana" w:eastAsia="Arial" w:hAnsi="Verdana" w:cs="Arial"/>
          <w:sz w:val="22"/>
          <w:szCs w:val="22"/>
          <w:lang w:val="en"/>
        </w:rPr>
        <w:t xml:space="preserve">Ahuja, M. K. (2002). Women in the information technology profession: A literature review, synthesis and research agenda. </w:t>
      </w:r>
      <w:r w:rsidRPr="001D5328">
        <w:rPr>
          <w:rFonts w:ascii="Verdana" w:eastAsia="Arial" w:hAnsi="Verdana" w:cs="Arial"/>
          <w:i/>
          <w:iCs/>
          <w:sz w:val="22"/>
          <w:szCs w:val="22"/>
          <w:lang w:val="en"/>
        </w:rPr>
        <w:t>European Journal of Information Systems</w:t>
      </w:r>
      <w:r w:rsidRPr="001D5328">
        <w:rPr>
          <w:rFonts w:ascii="Verdana" w:eastAsia="Arial" w:hAnsi="Verdana" w:cs="Arial"/>
          <w:sz w:val="22"/>
          <w:szCs w:val="22"/>
          <w:lang w:val="en"/>
        </w:rPr>
        <w:t xml:space="preserve">, </w:t>
      </w:r>
      <w:r w:rsidRPr="001D5328">
        <w:rPr>
          <w:rFonts w:ascii="Verdana" w:eastAsia="Arial" w:hAnsi="Verdana" w:cs="Arial"/>
          <w:i/>
          <w:iCs/>
          <w:sz w:val="22"/>
          <w:szCs w:val="22"/>
          <w:lang w:val="en"/>
        </w:rPr>
        <w:t>11</w:t>
      </w:r>
      <w:r w:rsidRPr="001D5328">
        <w:rPr>
          <w:rFonts w:ascii="Verdana" w:eastAsia="Arial" w:hAnsi="Verdana" w:cs="Arial"/>
          <w:sz w:val="22"/>
          <w:szCs w:val="22"/>
          <w:lang w:val="en"/>
        </w:rPr>
        <w:t>(1), 20–34. https://doi.org/10.1057/palgrave.ejis.3000417</w:t>
      </w:r>
    </w:p>
    <w:p w14:paraId="458F8FC2" w14:textId="77777777" w:rsidR="001D5328" w:rsidRPr="001D5328" w:rsidRDefault="001D5328" w:rsidP="003C7FB1">
      <w:pPr>
        <w:spacing w:after="120"/>
        <w:rPr>
          <w:rFonts w:ascii="Verdana" w:eastAsia="Verdana" w:hAnsi="Verdana" w:cs="Verdana"/>
          <w:color w:val="111111"/>
          <w:sz w:val="22"/>
          <w:szCs w:val="22"/>
          <w:highlight w:val="white"/>
          <w:lang w:val="en-GB"/>
        </w:rPr>
      </w:pPr>
      <w:r w:rsidRPr="001D5328">
        <w:rPr>
          <w:rFonts w:ascii="Verdana" w:eastAsia="Verdana" w:hAnsi="Verdana" w:cs="Verdana"/>
          <w:color w:val="111111"/>
          <w:sz w:val="22"/>
          <w:szCs w:val="22"/>
          <w:highlight w:val="white"/>
          <w:lang w:val="en-GB"/>
        </w:rPr>
        <w:t xml:space="preserve">Appianing, J., &amp; Van Eck, R. (2015). Gender Differences in College Students’ Perceptions of Technology-Related Jobs in Computer Science. </w:t>
      </w:r>
      <w:r w:rsidRPr="001D5328">
        <w:rPr>
          <w:rFonts w:ascii="Verdana" w:eastAsia="Verdana" w:hAnsi="Verdana" w:cs="Verdana"/>
          <w:i/>
          <w:color w:val="111111"/>
          <w:sz w:val="22"/>
          <w:szCs w:val="22"/>
          <w:highlight w:val="white"/>
          <w:lang w:val="en-GB"/>
        </w:rPr>
        <w:t>International Journal of Gender, Science and Technology, 7</w:t>
      </w:r>
      <w:r w:rsidRPr="001D5328">
        <w:rPr>
          <w:rFonts w:ascii="Verdana" w:eastAsia="Verdana" w:hAnsi="Verdana" w:cs="Verdana"/>
          <w:color w:val="111111"/>
          <w:sz w:val="22"/>
          <w:szCs w:val="22"/>
          <w:highlight w:val="white"/>
          <w:lang w:val="en-GB"/>
        </w:rPr>
        <w:t xml:space="preserve">(1), 28-56. </w:t>
      </w:r>
    </w:p>
    <w:p w14:paraId="2F8AE430" w14:textId="77777777" w:rsidR="001D5328" w:rsidRPr="001D5328" w:rsidRDefault="001D5328" w:rsidP="003C7FB1">
      <w:pPr>
        <w:spacing w:after="120"/>
        <w:rPr>
          <w:rFonts w:ascii="Verdana" w:eastAsia="Arial" w:hAnsi="Verdana" w:cs="Arial"/>
          <w:sz w:val="22"/>
          <w:szCs w:val="22"/>
          <w:lang w:val="en"/>
        </w:rPr>
      </w:pPr>
      <w:r w:rsidRPr="001D5328">
        <w:rPr>
          <w:rFonts w:ascii="Verdana" w:eastAsia="Arial" w:hAnsi="Verdana" w:cs="Arial"/>
          <w:sz w:val="22"/>
          <w:szCs w:val="22"/>
          <w:lang w:val="en"/>
        </w:rPr>
        <w:t xml:space="preserve">Archer, L., Dewitt, J., &amp; Osborne, J. (2015). Is Science for Us? Black Students’ and Parents’ Views of Science and Science Careers. </w:t>
      </w:r>
      <w:r w:rsidRPr="001D5328">
        <w:rPr>
          <w:rFonts w:ascii="Verdana" w:eastAsia="Arial" w:hAnsi="Verdana" w:cs="Arial"/>
          <w:i/>
          <w:iCs/>
          <w:sz w:val="22"/>
          <w:szCs w:val="22"/>
          <w:lang w:val="en"/>
        </w:rPr>
        <w:t>Science Education</w:t>
      </w:r>
      <w:r w:rsidRPr="001D5328">
        <w:rPr>
          <w:rFonts w:ascii="Verdana" w:eastAsia="Arial" w:hAnsi="Verdana" w:cs="Arial"/>
          <w:sz w:val="22"/>
          <w:szCs w:val="22"/>
          <w:lang w:val="en"/>
        </w:rPr>
        <w:t xml:space="preserve">, </w:t>
      </w:r>
      <w:r w:rsidRPr="001D5328">
        <w:rPr>
          <w:rFonts w:ascii="Verdana" w:eastAsia="Arial" w:hAnsi="Verdana" w:cs="Arial"/>
          <w:i/>
          <w:iCs/>
          <w:sz w:val="22"/>
          <w:szCs w:val="22"/>
          <w:lang w:val="en"/>
        </w:rPr>
        <w:t>99</w:t>
      </w:r>
      <w:r w:rsidRPr="001D5328">
        <w:rPr>
          <w:rFonts w:ascii="Verdana" w:eastAsia="Arial" w:hAnsi="Verdana" w:cs="Arial"/>
          <w:sz w:val="22"/>
          <w:szCs w:val="22"/>
          <w:lang w:val="en"/>
        </w:rPr>
        <w:t>(2), 199–237. https://doi.org/10.1002/sce.21146</w:t>
      </w:r>
    </w:p>
    <w:p w14:paraId="7E60DB27" w14:textId="77777777" w:rsidR="001D5328" w:rsidRPr="001D5328" w:rsidRDefault="001D5328" w:rsidP="003C7FB1">
      <w:pPr>
        <w:spacing w:after="120"/>
        <w:rPr>
          <w:rFonts w:ascii="Verdana" w:eastAsia="Arial" w:hAnsi="Verdana" w:cs="Arial"/>
          <w:sz w:val="22"/>
          <w:szCs w:val="22"/>
          <w:lang w:val="en"/>
        </w:rPr>
      </w:pPr>
      <w:r w:rsidRPr="001D5328">
        <w:rPr>
          <w:rFonts w:ascii="Verdana" w:eastAsia="Arial" w:hAnsi="Verdana" w:cs="Arial"/>
          <w:sz w:val="22"/>
          <w:szCs w:val="22"/>
          <w:lang w:val="en"/>
        </w:rPr>
        <w:t xml:space="preserve">Arigbabu, A. A. (2009). Examining psychometric characteristics of the computer anxiety scale. </w:t>
      </w:r>
      <w:r w:rsidRPr="001D5328">
        <w:rPr>
          <w:rFonts w:ascii="Verdana" w:eastAsia="Arial" w:hAnsi="Verdana" w:cs="Arial"/>
          <w:i/>
          <w:iCs/>
          <w:sz w:val="22"/>
          <w:szCs w:val="22"/>
          <w:lang w:val="en"/>
        </w:rPr>
        <w:t>Computers in Human Behavior</w:t>
      </w:r>
      <w:r w:rsidRPr="001D5328">
        <w:rPr>
          <w:rFonts w:ascii="Verdana" w:eastAsia="Arial" w:hAnsi="Verdana" w:cs="Arial"/>
          <w:sz w:val="22"/>
          <w:szCs w:val="22"/>
          <w:lang w:val="en"/>
        </w:rPr>
        <w:t xml:space="preserve">, </w:t>
      </w:r>
      <w:r w:rsidRPr="001D5328">
        <w:rPr>
          <w:rFonts w:ascii="Verdana" w:eastAsia="Arial" w:hAnsi="Verdana" w:cs="Arial"/>
          <w:i/>
          <w:iCs/>
          <w:sz w:val="22"/>
          <w:szCs w:val="22"/>
          <w:lang w:val="en"/>
        </w:rPr>
        <w:t>25</w:t>
      </w:r>
      <w:r w:rsidRPr="001D5328">
        <w:rPr>
          <w:rFonts w:ascii="Verdana" w:eastAsia="Arial" w:hAnsi="Verdana" w:cs="Arial"/>
          <w:sz w:val="22"/>
          <w:szCs w:val="22"/>
          <w:lang w:val="en"/>
        </w:rPr>
        <w:t>(1), 229–232. https://doi.org/10.1016/j.chb.2008.09.006</w:t>
      </w:r>
    </w:p>
    <w:p w14:paraId="64C45F93" w14:textId="77777777" w:rsidR="001D5328" w:rsidRPr="001D5328" w:rsidRDefault="001D5328" w:rsidP="003C7FB1">
      <w:pPr>
        <w:spacing w:after="120"/>
        <w:rPr>
          <w:rFonts w:ascii="Verdana" w:eastAsia="Arial" w:hAnsi="Verdana" w:cs="Arial"/>
          <w:sz w:val="22"/>
          <w:szCs w:val="22"/>
          <w:lang w:val="en"/>
        </w:rPr>
      </w:pPr>
      <w:r w:rsidRPr="001D5328">
        <w:rPr>
          <w:rFonts w:ascii="Verdana" w:eastAsia="Arial" w:hAnsi="Verdana" w:cs="Arial"/>
          <w:sz w:val="22"/>
          <w:szCs w:val="22"/>
          <w:lang w:val="en"/>
        </w:rPr>
        <w:lastRenderedPageBreak/>
        <w:t xml:space="preserve">BCS (2016). </w:t>
      </w:r>
      <w:r w:rsidRPr="001D5328">
        <w:rPr>
          <w:rFonts w:ascii="Verdana" w:eastAsia="Arial" w:hAnsi="Verdana" w:cs="Arial"/>
          <w:i/>
          <w:iCs/>
          <w:sz w:val="22"/>
          <w:szCs w:val="22"/>
          <w:lang w:val="en"/>
        </w:rPr>
        <w:t>The Women in IT Scorecard</w:t>
      </w:r>
      <w:r w:rsidRPr="001D5328">
        <w:rPr>
          <w:rFonts w:ascii="Verdana" w:eastAsia="Arial" w:hAnsi="Verdana" w:cs="Arial"/>
          <w:sz w:val="22"/>
          <w:szCs w:val="22"/>
          <w:lang w:val="en"/>
        </w:rPr>
        <w:t xml:space="preserve">. Retrieved from British Computing Society website: </w:t>
      </w:r>
      <w:hyperlink r:id="rId22" w:history="1">
        <w:r w:rsidRPr="001D5328">
          <w:rPr>
            <w:rFonts w:ascii="Verdana" w:eastAsia="Arial" w:hAnsi="Verdana" w:cs="Arial"/>
            <w:color w:val="0000FF"/>
            <w:sz w:val="22"/>
            <w:szCs w:val="22"/>
            <w:u w:val="single"/>
            <w:lang w:val="en"/>
          </w:rPr>
          <w:t>http://www.bcs.org/upload/pdf/women-scorecard-2016.pdf</w:t>
        </w:r>
      </w:hyperlink>
    </w:p>
    <w:p w14:paraId="5C9386B5" w14:textId="77777777" w:rsidR="001D5328" w:rsidRPr="001D5328" w:rsidRDefault="001D5328" w:rsidP="003C7FB1">
      <w:pPr>
        <w:spacing w:after="120"/>
        <w:rPr>
          <w:rFonts w:ascii="Verdana" w:eastAsia="Arial" w:hAnsi="Verdana" w:cs="Arial"/>
          <w:sz w:val="22"/>
          <w:szCs w:val="22"/>
          <w:lang w:val="en"/>
        </w:rPr>
      </w:pPr>
      <w:r w:rsidRPr="001D5328">
        <w:rPr>
          <w:rFonts w:ascii="Verdana" w:eastAsia="Arial" w:hAnsi="Verdana" w:cs="Arial"/>
          <w:sz w:val="22"/>
          <w:szCs w:val="22"/>
          <w:lang w:val="en"/>
        </w:rPr>
        <w:t xml:space="preserve">Blickenstaff, J. C. (2005). Women and science careers: Leaky pipeline or gender filter? </w:t>
      </w:r>
      <w:r w:rsidRPr="001D5328">
        <w:rPr>
          <w:rFonts w:ascii="Verdana" w:eastAsia="Arial" w:hAnsi="Verdana" w:cs="Arial"/>
          <w:i/>
          <w:iCs/>
          <w:sz w:val="22"/>
          <w:szCs w:val="22"/>
          <w:lang w:val="en"/>
        </w:rPr>
        <w:t>Gender and Education</w:t>
      </w:r>
      <w:r w:rsidRPr="001D5328">
        <w:rPr>
          <w:rFonts w:ascii="Verdana" w:eastAsia="Arial" w:hAnsi="Verdana" w:cs="Arial"/>
          <w:sz w:val="22"/>
          <w:szCs w:val="22"/>
          <w:lang w:val="en"/>
        </w:rPr>
        <w:t xml:space="preserve">, </w:t>
      </w:r>
      <w:r w:rsidRPr="001D5328">
        <w:rPr>
          <w:rFonts w:ascii="Verdana" w:eastAsia="Arial" w:hAnsi="Verdana" w:cs="Arial"/>
          <w:i/>
          <w:iCs/>
          <w:sz w:val="22"/>
          <w:szCs w:val="22"/>
          <w:lang w:val="en"/>
        </w:rPr>
        <w:t>17</w:t>
      </w:r>
      <w:r w:rsidRPr="001D5328">
        <w:rPr>
          <w:rFonts w:ascii="Verdana" w:eastAsia="Arial" w:hAnsi="Verdana" w:cs="Arial"/>
          <w:sz w:val="22"/>
          <w:szCs w:val="22"/>
          <w:lang w:val="en"/>
        </w:rPr>
        <w:t xml:space="preserve">(4), 369–386. </w:t>
      </w:r>
      <w:hyperlink r:id="rId23" w:history="1">
        <w:r w:rsidRPr="001D5328">
          <w:rPr>
            <w:rFonts w:ascii="Verdana" w:eastAsia="Arial" w:hAnsi="Verdana" w:cs="Arial"/>
            <w:color w:val="0000FF"/>
            <w:sz w:val="22"/>
            <w:szCs w:val="22"/>
            <w:u w:val="single"/>
            <w:lang w:val="en"/>
          </w:rPr>
          <w:t>https://doi.org/10.1080/09540250500145072</w:t>
        </w:r>
      </w:hyperlink>
    </w:p>
    <w:p w14:paraId="22A3B4B5" w14:textId="77777777" w:rsidR="001D5328" w:rsidRPr="001D5328" w:rsidRDefault="001D5328" w:rsidP="003C7FB1">
      <w:pPr>
        <w:spacing w:after="120"/>
        <w:rPr>
          <w:rFonts w:ascii="Verdana" w:eastAsia="Arial" w:hAnsi="Verdana" w:cs="Arial"/>
          <w:sz w:val="22"/>
          <w:szCs w:val="22"/>
          <w:lang w:val="en"/>
        </w:rPr>
      </w:pPr>
      <w:r w:rsidRPr="001D5328">
        <w:rPr>
          <w:rFonts w:ascii="Verdana" w:eastAsia="Arial" w:hAnsi="Verdana" w:cs="Arial"/>
          <w:sz w:val="22"/>
          <w:szCs w:val="22"/>
          <w:lang w:val="en"/>
        </w:rPr>
        <w:t xml:space="preserve">Brinkman, B., &amp; Diekman, A. (2016). Applying the Communal Goal Congruity Perspective to Enhance Diversity and Inclusion in Undergraduate Computing Degrees. Proceedings of the 47th ACM Technical Symposium on Computing Science Education, 102–107. https://doi.org/10.1145/2839509.2844562  </w:t>
      </w:r>
    </w:p>
    <w:p w14:paraId="7D584D41" w14:textId="77777777" w:rsidR="001D5328" w:rsidRPr="001D5328" w:rsidRDefault="001D5328" w:rsidP="003C7FB1">
      <w:pPr>
        <w:spacing w:after="120"/>
        <w:rPr>
          <w:rFonts w:ascii="Verdana" w:eastAsia="Arial" w:hAnsi="Verdana" w:cs="Arial"/>
          <w:sz w:val="22"/>
          <w:szCs w:val="22"/>
          <w:lang w:val="en"/>
        </w:rPr>
      </w:pPr>
      <w:r w:rsidRPr="001D5328">
        <w:rPr>
          <w:rFonts w:ascii="Verdana" w:eastAsia="Arial" w:hAnsi="Verdana" w:cs="Arial"/>
          <w:sz w:val="22"/>
          <w:szCs w:val="22"/>
          <w:lang w:val="en"/>
        </w:rPr>
        <w:t xml:space="preserve">British Computer Society (BCS). (2019). </w:t>
      </w:r>
      <w:r w:rsidRPr="001D5328">
        <w:rPr>
          <w:rFonts w:ascii="Verdana" w:eastAsia="Arial" w:hAnsi="Verdana" w:cs="Arial"/>
          <w:i/>
          <w:iCs/>
          <w:sz w:val="22"/>
          <w:szCs w:val="22"/>
          <w:lang w:val="en"/>
        </w:rPr>
        <w:t>Inclusive IT - Gender</w:t>
      </w:r>
      <w:r w:rsidRPr="001D5328">
        <w:rPr>
          <w:rFonts w:ascii="Verdana" w:eastAsia="Arial" w:hAnsi="Verdana" w:cs="Arial"/>
          <w:sz w:val="22"/>
          <w:szCs w:val="22"/>
          <w:lang w:val="en"/>
        </w:rPr>
        <w:t xml:space="preserve"> (p. 20). https://cdn.bcs.org/bcs-org-media/3653/insights-gender-2019.pdf</w:t>
      </w:r>
    </w:p>
    <w:p w14:paraId="3F98BE15" w14:textId="77777777" w:rsidR="001D5328" w:rsidRPr="001D5328" w:rsidRDefault="001D5328" w:rsidP="003C7FB1">
      <w:pPr>
        <w:spacing w:after="120"/>
        <w:rPr>
          <w:rFonts w:ascii="Verdana" w:eastAsia="Arial" w:hAnsi="Verdana" w:cs="Arial"/>
          <w:sz w:val="22"/>
          <w:szCs w:val="22"/>
          <w:lang w:val="en"/>
        </w:rPr>
      </w:pPr>
      <w:r w:rsidRPr="001D5328">
        <w:rPr>
          <w:rFonts w:ascii="Verdana" w:eastAsia="Arial" w:hAnsi="Verdana" w:cs="Arial"/>
          <w:sz w:val="22"/>
          <w:szCs w:val="22"/>
          <w:lang w:val="en"/>
        </w:rPr>
        <w:t xml:space="preserve">Cadaret, M. C., Hartung, P. J., Subich, L. M., &amp; Weigold, I. K. (2017). Stereotype threat as a barrier to women entering engineering careers. </w:t>
      </w:r>
      <w:r w:rsidRPr="001D5328">
        <w:rPr>
          <w:rFonts w:ascii="Verdana" w:eastAsia="Arial" w:hAnsi="Verdana" w:cs="Arial"/>
          <w:i/>
          <w:iCs/>
          <w:sz w:val="22"/>
          <w:szCs w:val="22"/>
          <w:lang w:val="en"/>
        </w:rPr>
        <w:t>Journal of Vocational Behavior</w:t>
      </w:r>
      <w:r w:rsidRPr="001D5328">
        <w:rPr>
          <w:rFonts w:ascii="Verdana" w:eastAsia="Arial" w:hAnsi="Verdana" w:cs="Arial"/>
          <w:sz w:val="22"/>
          <w:szCs w:val="22"/>
          <w:lang w:val="en"/>
        </w:rPr>
        <w:t xml:space="preserve">, </w:t>
      </w:r>
      <w:r w:rsidRPr="001D5328">
        <w:rPr>
          <w:rFonts w:ascii="Verdana" w:eastAsia="Arial" w:hAnsi="Verdana" w:cs="Arial"/>
          <w:i/>
          <w:iCs/>
          <w:sz w:val="22"/>
          <w:szCs w:val="22"/>
          <w:lang w:val="en"/>
        </w:rPr>
        <w:t>99</w:t>
      </w:r>
      <w:r w:rsidRPr="001D5328">
        <w:rPr>
          <w:rFonts w:ascii="Verdana" w:eastAsia="Arial" w:hAnsi="Verdana" w:cs="Arial"/>
          <w:sz w:val="22"/>
          <w:szCs w:val="22"/>
          <w:lang w:val="en"/>
        </w:rPr>
        <w:t>, 40–51. https://doi.org/10.1016/j.jvb.2016.12.002</w:t>
      </w:r>
    </w:p>
    <w:p w14:paraId="61C1150D" w14:textId="77777777" w:rsidR="001D5328" w:rsidRPr="001D5328" w:rsidRDefault="001D5328" w:rsidP="003C7FB1">
      <w:pPr>
        <w:spacing w:after="120"/>
        <w:rPr>
          <w:rFonts w:ascii="Verdana" w:eastAsia="Arial" w:hAnsi="Verdana" w:cs="Arial"/>
          <w:sz w:val="22"/>
          <w:szCs w:val="22"/>
          <w:lang w:val="en"/>
        </w:rPr>
      </w:pPr>
      <w:r w:rsidRPr="001D5328">
        <w:rPr>
          <w:rFonts w:ascii="Verdana" w:eastAsia="Arial" w:hAnsi="Verdana" w:cs="Arial"/>
          <w:sz w:val="22"/>
          <w:szCs w:val="22"/>
          <w:lang w:val="en"/>
        </w:rPr>
        <w:t xml:space="preserve">Campbell, J. L., Quincy, C., Osserman, J., &amp; Pedersen, O. K. (2013). Coding In-depth Semistructured interviews: Problems of Unitization and Intercoder Reliability and Agreement. </w:t>
      </w:r>
      <w:r w:rsidRPr="001D5328">
        <w:rPr>
          <w:rFonts w:ascii="Verdana" w:eastAsia="Arial" w:hAnsi="Verdana" w:cs="Arial"/>
          <w:i/>
          <w:iCs/>
          <w:sz w:val="22"/>
          <w:szCs w:val="22"/>
          <w:lang w:val="en"/>
        </w:rPr>
        <w:t>Sociological Methods and Research</w:t>
      </w:r>
      <w:r w:rsidRPr="001D5328">
        <w:rPr>
          <w:rFonts w:ascii="Verdana" w:eastAsia="Arial" w:hAnsi="Verdana" w:cs="Arial"/>
          <w:sz w:val="22"/>
          <w:szCs w:val="22"/>
          <w:lang w:val="en"/>
        </w:rPr>
        <w:t xml:space="preserve">, </w:t>
      </w:r>
      <w:r w:rsidRPr="001D5328">
        <w:rPr>
          <w:rFonts w:ascii="Verdana" w:eastAsia="Arial" w:hAnsi="Verdana" w:cs="Arial"/>
          <w:i/>
          <w:iCs/>
          <w:sz w:val="22"/>
          <w:szCs w:val="22"/>
          <w:lang w:val="en"/>
        </w:rPr>
        <w:t>42</w:t>
      </w:r>
      <w:r w:rsidRPr="001D5328">
        <w:rPr>
          <w:rFonts w:ascii="Verdana" w:eastAsia="Arial" w:hAnsi="Verdana" w:cs="Arial"/>
          <w:sz w:val="22"/>
          <w:szCs w:val="22"/>
          <w:lang w:val="en"/>
        </w:rPr>
        <w:t>(3), 294–320. https://doi.org/10.1177/0049124113500475</w:t>
      </w:r>
    </w:p>
    <w:p w14:paraId="4751835E" w14:textId="77777777" w:rsidR="001D5328" w:rsidRPr="001D5328" w:rsidRDefault="001D5328" w:rsidP="003C7FB1">
      <w:pPr>
        <w:spacing w:after="120"/>
        <w:rPr>
          <w:rFonts w:ascii="Verdana" w:eastAsia="Verdana" w:hAnsi="Verdana" w:cs="Verdana"/>
          <w:sz w:val="22"/>
          <w:szCs w:val="22"/>
          <w:highlight w:val="white"/>
          <w:lang w:val="en-GB"/>
        </w:rPr>
      </w:pPr>
      <w:r w:rsidRPr="001D5328">
        <w:rPr>
          <w:rFonts w:ascii="Verdana" w:eastAsia="Verdana" w:hAnsi="Verdana" w:cs="Verdana"/>
          <w:color w:val="111111"/>
          <w:sz w:val="22"/>
          <w:szCs w:val="22"/>
          <w:highlight w:val="white"/>
          <w:lang w:val="en-GB"/>
        </w:rPr>
        <w:t>C</w:t>
      </w:r>
      <w:r w:rsidRPr="001D5328">
        <w:rPr>
          <w:rFonts w:ascii="Verdana" w:eastAsia="Verdana" w:hAnsi="Verdana" w:cs="Verdana"/>
          <w:sz w:val="22"/>
          <w:szCs w:val="22"/>
          <w:highlight w:val="white"/>
          <w:lang w:val="en-GB"/>
        </w:rPr>
        <w:t xml:space="preserve">astaño, C., &amp; Webster, J. (2011). Understanding Women’s Presence in ICT: the Life Course Perspective. </w:t>
      </w:r>
      <w:r w:rsidRPr="001D5328">
        <w:rPr>
          <w:rFonts w:ascii="Verdana" w:eastAsia="Verdana" w:hAnsi="Verdana" w:cs="Verdana"/>
          <w:i/>
          <w:sz w:val="22"/>
          <w:szCs w:val="22"/>
          <w:highlight w:val="white"/>
          <w:lang w:val="en-GB"/>
        </w:rPr>
        <w:t>International Journal of Gender, Science and Technology, 3</w:t>
      </w:r>
      <w:r w:rsidRPr="001D5328">
        <w:rPr>
          <w:rFonts w:ascii="Verdana" w:eastAsia="Verdana" w:hAnsi="Verdana" w:cs="Verdana"/>
          <w:sz w:val="22"/>
          <w:szCs w:val="22"/>
          <w:highlight w:val="white"/>
          <w:lang w:val="en-GB"/>
        </w:rPr>
        <w:t>(2), 364 - 386.</w:t>
      </w:r>
    </w:p>
    <w:p w14:paraId="1D29795A" w14:textId="77777777" w:rsidR="001D5328" w:rsidRPr="001D5328" w:rsidRDefault="001D5328" w:rsidP="003C7FB1">
      <w:pPr>
        <w:spacing w:after="120"/>
        <w:rPr>
          <w:rFonts w:ascii="Verdana" w:eastAsia="Verdana" w:hAnsi="Verdana" w:cs="Verdana"/>
          <w:sz w:val="22"/>
          <w:szCs w:val="22"/>
          <w:highlight w:val="white"/>
          <w:lang w:val="en-GB"/>
        </w:rPr>
      </w:pPr>
      <w:r w:rsidRPr="001D5328">
        <w:rPr>
          <w:rFonts w:ascii="Verdana" w:eastAsia="Verdana" w:hAnsi="Verdana" w:cs="Verdana"/>
          <w:sz w:val="22"/>
          <w:szCs w:val="22"/>
          <w:highlight w:val="white"/>
          <w:lang w:val="en-GB"/>
        </w:rPr>
        <w:t xml:space="preserve">Cohoon, J. (2011). Perspectives on Improving the Gender Composition of Computing. </w:t>
      </w:r>
      <w:r w:rsidRPr="001D5328">
        <w:rPr>
          <w:rFonts w:ascii="Verdana" w:eastAsia="Verdana" w:hAnsi="Verdana" w:cs="Verdana"/>
          <w:i/>
          <w:sz w:val="22"/>
          <w:szCs w:val="22"/>
          <w:highlight w:val="white"/>
          <w:lang w:val="en-GB"/>
        </w:rPr>
        <w:t>International Journal of Gender, Science and Technology, 3</w:t>
      </w:r>
      <w:r w:rsidRPr="001D5328">
        <w:rPr>
          <w:rFonts w:ascii="Verdana" w:eastAsia="Verdana" w:hAnsi="Verdana" w:cs="Verdana"/>
          <w:sz w:val="22"/>
          <w:szCs w:val="22"/>
          <w:highlight w:val="white"/>
          <w:lang w:val="en-GB"/>
        </w:rPr>
        <w:t>(2), 525 -535.</w:t>
      </w:r>
    </w:p>
    <w:p w14:paraId="5B21411E" w14:textId="77777777" w:rsidR="001D5328" w:rsidRPr="001D5328" w:rsidRDefault="001D5328" w:rsidP="003C7FB1">
      <w:pPr>
        <w:spacing w:after="120"/>
        <w:rPr>
          <w:rFonts w:ascii="Verdana" w:hAnsi="Verdana"/>
          <w:noProof/>
          <w:sz w:val="22"/>
          <w:szCs w:val="22"/>
          <w:lang w:val="en-GB" w:eastAsia="en-GB"/>
        </w:rPr>
      </w:pPr>
      <w:r w:rsidRPr="001D5328">
        <w:rPr>
          <w:rFonts w:ascii="Verdana" w:hAnsi="Verdana"/>
          <w:noProof/>
          <w:sz w:val="22"/>
          <w:szCs w:val="22"/>
          <w:lang w:val="en-GB" w:eastAsia="en-GB"/>
        </w:rPr>
        <w:t xml:space="preserve">Connolly, S., &amp; Gregory, M. (2008). Moving Down: Women's Part-Time Work and Occupational Change in Britain 1991-2001. </w:t>
      </w:r>
      <w:r w:rsidRPr="001D5328">
        <w:rPr>
          <w:rFonts w:ascii="Verdana" w:hAnsi="Verdana"/>
          <w:i/>
          <w:noProof/>
          <w:sz w:val="22"/>
          <w:szCs w:val="22"/>
          <w:lang w:val="en-GB" w:eastAsia="en-GB"/>
        </w:rPr>
        <w:t>The Economic Journal, 118</w:t>
      </w:r>
      <w:r w:rsidRPr="001D5328">
        <w:rPr>
          <w:rFonts w:ascii="Verdana" w:hAnsi="Verdana"/>
          <w:noProof/>
          <w:sz w:val="22"/>
          <w:szCs w:val="22"/>
          <w:lang w:val="en-GB" w:eastAsia="en-GB"/>
        </w:rPr>
        <w:t>(526), 52-76.</w:t>
      </w:r>
    </w:p>
    <w:p w14:paraId="25CC0A6B" w14:textId="77777777" w:rsidR="001D5328" w:rsidRPr="001D5328" w:rsidRDefault="001D5328" w:rsidP="003C7FB1">
      <w:pPr>
        <w:spacing w:after="120"/>
        <w:rPr>
          <w:rFonts w:ascii="Verdana" w:eastAsia="Arial" w:hAnsi="Verdana" w:cs="Arial"/>
          <w:sz w:val="22"/>
          <w:szCs w:val="22"/>
          <w:lang w:val="en"/>
        </w:rPr>
      </w:pPr>
      <w:r w:rsidRPr="001D5328">
        <w:rPr>
          <w:rFonts w:ascii="Verdana" w:eastAsia="Arial" w:hAnsi="Verdana" w:cs="Arial"/>
          <w:sz w:val="22"/>
          <w:szCs w:val="22"/>
          <w:lang w:val="en"/>
        </w:rPr>
        <w:t xml:space="preserve">Crenshaw, K. (1989) Demarginalizing the intersection of race and sex: A black feminist critique of antidiscrimination doctrine, feminist theory, and antiracist politics. </w:t>
      </w:r>
      <w:r w:rsidRPr="001D5328">
        <w:rPr>
          <w:rFonts w:ascii="Verdana" w:eastAsia="Arial" w:hAnsi="Verdana" w:cs="Arial"/>
          <w:i/>
          <w:iCs/>
          <w:sz w:val="22"/>
          <w:szCs w:val="22"/>
          <w:lang w:val="en"/>
        </w:rPr>
        <w:t>University of Chicago Legal Forum</w:t>
      </w:r>
      <w:r w:rsidRPr="001D5328">
        <w:rPr>
          <w:rFonts w:ascii="Verdana" w:eastAsia="Arial" w:hAnsi="Verdana" w:cs="Arial"/>
          <w:sz w:val="22"/>
          <w:szCs w:val="22"/>
          <w:lang w:val="en"/>
        </w:rPr>
        <w:t>, 1989(1): 139-167.</w:t>
      </w:r>
    </w:p>
    <w:p w14:paraId="1FB881A4" w14:textId="77777777" w:rsidR="001D5328" w:rsidRPr="001D5328" w:rsidRDefault="001D5328" w:rsidP="003C7FB1">
      <w:pPr>
        <w:spacing w:after="120"/>
        <w:rPr>
          <w:rFonts w:ascii="Verdana" w:eastAsia="Arial" w:hAnsi="Verdana" w:cs="Arial"/>
          <w:sz w:val="22"/>
          <w:szCs w:val="22"/>
          <w:lang w:val="en"/>
        </w:rPr>
      </w:pPr>
      <w:r w:rsidRPr="001D5328">
        <w:rPr>
          <w:rFonts w:ascii="Verdana" w:eastAsia="Arial" w:hAnsi="Verdana" w:cs="Arial"/>
          <w:sz w:val="22"/>
          <w:szCs w:val="22"/>
          <w:lang w:val="en"/>
        </w:rPr>
        <w:t>Cuny, J., &amp; Aspray, W. (2002). Recruitment and retention of women graduate students in computer science and engineering: Results of a workshop organized by the computing research association. ACM SIGCSE Bulletin, 34(2), 168–174. https://doi.org/10.1145/543812.543852</w:t>
      </w:r>
    </w:p>
    <w:p w14:paraId="04523118" w14:textId="77777777" w:rsidR="001D5328" w:rsidRPr="001D5328" w:rsidRDefault="001D5328" w:rsidP="003C7FB1">
      <w:pPr>
        <w:spacing w:after="120"/>
        <w:rPr>
          <w:rFonts w:ascii="Verdana" w:eastAsia="Arial" w:hAnsi="Verdana" w:cs="Arial"/>
          <w:sz w:val="22"/>
          <w:szCs w:val="22"/>
          <w:lang w:val="en"/>
        </w:rPr>
      </w:pPr>
      <w:r w:rsidRPr="001D5328">
        <w:rPr>
          <w:rFonts w:ascii="Verdana" w:eastAsia="Arial" w:hAnsi="Verdana" w:cs="Arial"/>
          <w:sz w:val="22"/>
          <w:szCs w:val="22"/>
          <w:lang w:val="en"/>
        </w:rPr>
        <w:t>Delaney, L., &amp; Farren, M. (2016). No ‘self’ left behind? Part-time distance learning university graduates: social class, graduate identity and employability. Open Learning: The Journal of Open, Distance and e-Learning, 31(3), 194–208. https://doi.org/10.1080/02680513.2016.1208553</w:t>
      </w:r>
    </w:p>
    <w:p w14:paraId="60322841" w14:textId="77777777" w:rsidR="001D5328" w:rsidRPr="001D5328" w:rsidRDefault="001D5328" w:rsidP="003C7FB1">
      <w:pPr>
        <w:spacing w:after="120"/>
        <w:rPr>
          <w:rFonts w:ascii="Verdana" w:eastAsia="Arial" w:hAnsi="Verdana" w:cs="Arial"/>
          <w:sz w:val="22"/>
          <w:szCs w:val="22"/>
          <w:lang w:val="en"/>
        </w:rPr>
      </w:pPr>
      <w:r w:rsidRPr="001D5328">
        <w:rPr>
          <w:rFonts w:ascii="Verdana" w:eastAsia="Arial" w:hAnsi="Verdana" w:cs="Arial"/>
          <w:sz w:val="22"/>
          <w:szCs w:val="22"/>
          <w:lang w:val="en"/>
        </w:rPr>
        <w:t xml:space="preserve">Eccles, J. S. (1994). Understanding Women’s Educational And Occupational Choices: Applying the Eccles et al. Model of Achievement-Related Choices. </w:t>
      </w:r>
      <w:r w:rsidRPr="001D5328">
        <w:rPr>
          <w:rFonts w:ascii="Verdana" w:eastAsia="Arial" w:hAnsi="Verdana" w:cs="Arial"/>
          <w:i/>
          <w:iCs/>
          <w:sz w:val="22"/>
          <w:szCs w:val="22"/>
          <w:lang w:val="en"/>
        </w:rPr>
        <w:t>Psychology of Women Quarterly</w:t>
      </w:r>
      <w:r w:rsidRPr="001D5328">
        <w:rPr>
          <w:rFonts w:ascii="Verdana" w:eastAsia="Arial" w:hAnsi="Verdana" w:cs="Arial"/>
          <w:sz w:val="22"/>
          <w:szCs w:val="22"/>
          <w:lang w:val="en"/>
        </w:rPr>
        <w:t xml:space="preserve">, </w:t>
      </w:r>
      <w:r w:rsidRPr="001D5328">
        <w:rPr>
          <w:rFonts w:ascii="Verdana" w:eastAsia="Arial" w:hAnsi="Verdana" w:cs="Arial"/>
          <w:i/>
          <w:iCs/>
          <w:sz w:val="22"/>
          <w:szCs w:val="22"/>
          <w:lang w:val="en"/>
        </w:rPr>
        <w:t>18</w:t>
      </w:r>
      <w:r w:rsidRPr="001D5328">
        <w:rPr>
          <w:rFonts w:ascii="Verdana" w:eastAsia="Arial" w:hAnsi="Verdana" w:cs="Arial"/>
          <w:sz w:val="22"/>
          <w:szCs w:val="22"/>
          <w:lang w:val="en"/>
        </w:rPr>
        <w:t>(4), 585–609. https://doi.org/10.1111/j.1471-6402.1994.tb01049.x</w:t>
      </w:r>
    </w:p>
    <w:p w14:paraId="7F3F2AD6" w14:textId="77777777" w:rsidR="001D5328" w:rsidRPr="001D5328" w:rsidRDefault="001D5328" w:rsidP="003C7FB1">
      <w:pPr>
        <w:spacing w:after="120"/>
        <w:rPr>
          <w:rFonts w:ascii="Verdana" w:eastAsia="Verdana" w:hAnsi="Verdana" w:cs="Verdana"/>
          <w:color w:val="111111"/>
          <w:sz w:val="22"/>
          <w:szCs w:val="22"/>
          <w:highlight w:val="white"/>
          <w:lang w:val="en-GB"/>
        </w:rPr>
      </w:pPr>
      <w:r w:rsidRPr="001D5328">
        <w:rPr>
          <w:rFonts w:ascii="Verdana" w:eastAsia="Verdana" w:hAnsi="Verdana" w:cs="Verdana"/>
          <w:sz w:val="22"/>
          <w:szCs w:val="22"/>
          <w:highlight w:val="white"/>
          <w:lang w:val="en-GB"/>
        </w:rPr>
        <w:lastRenderedPageBreak/>
        <w:t xml:space="preserve">Ensinger, N. (2015). “Beards, Sandals, and Other Signs of Rugged Individualism”: Masculine Culture within the Computing Professions. </w:t>
      </w:r>
      <w:r w:rsidRPr="001D5328">
        <w:rPr>
          <w:rFonts w:ascii="Verdana" w:eastAsia="Verdana" w:hAnsi="Verdana" w:cs="Verdana"/>
          <w:i/>
          <w:sz w:val="22"/>
          <w:szCs w:val="22"/>
          <w:highlight w:val="white"/>
          <w:lang w:val="en-GB"/>
        </w:rPr>
        <w:t>Osiris</w:t>
      </w:r>
      <w:r w:rsidRPr="001D5328">
        <w:rPr>
          <w:rFonts w:ascii="Verdana" w:eastAsia="Verdana" w:hAnsi="Verdana" w:cs="Verdana"/>
          <w:sz w:val="22"/>
          <w:szCs w:val="22"/>
          <w:highlight w:val="white"/>
          <w:lang w:val="en-GB"/>
        </w:rPr>
        <w:t xml:space="preserve">, </w:t>
      </w:r>
      <w:r w:rsidRPr="001D5328">
        <w:rPr>
          <w:rFonts w:ascii="Verdana" w:eastAsia="Verdana" w:hAnsi="Verdana" w:cs="Verdana"/>
          <w:i/>
          <w:sz w:val="22"/>
          <w:szCs w:val="22"/>
          <w:highlight w:val="white"/>
          <w:lang w:val="en-GB"/>
        </w:rPr>
        <w:t>30</w:t>
      </w:r>
      <w:r w:rsidRPr="001D5328">
        <w:rPr>
          <w:rFonts w:ascii="Verdana" w:eastAsia="Verdana" w:hAnsi="Verdana" w:cs="Verdana"/>
          <w:sz w:val="22"/>
          <w:szCs w:val="22"/>
          <w:highlight w:val="white"/>
          <w:lang w:val="en-GB"/>
        </w:rPr>
        <w:t>(1), 38–65. Retrieved from</w:t>
      </w:r>
      <w:hyperlink r:id="rId24">
        <w:r w:rsidRPr="001D5328">
          <w:rPr>
            <w:rFonts w:ascii="Verdana" w:eastAsia="Verdana" w:hAnsi="Verdana" w:cs="Verdana"/>
            <w:color w:val="111111"/>
            <w:sz w:val="22"/>
            <w:szCs w:val="22"/>
            <w:highlight w:val="white"/>
            <w:lang w:val="en-GB"/>
          </w:rPr>
          <w:t xml:space="preserve"> </w:t>
        </w:r>
      </w:hyperlink>
      <w:hyperlink r:id="rId25">
        <w:r w:rsidRPr="001D5328">
          <w:rPr>
            <w:rFonts w:ascii="Verdana" w:eastAsia="Verdana" w:hAnsi="Verdana" w:cs="Verdana"/>
            <w:color w:val="1155CC"/>
            <w:sz w:val="22"/>
            <w:szCs w:val="22"/>
            <w:highlight w:val="white"/>
            <w:u w:val="single"/>
            <w:lang w:val="en-GB"/>
          </w:rPr>
          <w:t>http://homes.soic.indiana.edu/nensmeng/files/Ensmenger2015.pdf</w:t>
        </w:r>
      </w:hyperlink>
    </w:p>
    <w:p w14:paraId="355B6328" w14:textId="77777777" w:rsidR="001D5328" w:rsidRPr="001D5328" w:rsidRDefault="001D5328" w:rsidP="003C7FB1">
      <w:pPr>
        <w:spacing w:after="120"/>
        <w:rPr>
          <w:rFonts w:ascii="Verdana" w:eastAsia="Arial" w:hAnsi="Verdana" w:cs="Arial"/>
          <w:sz w:val="22"/>
          <w:szCs w:val="22"/>
          <w:lang w:val="en"/>
        </w:rPr>
      </w:pPr>
      <w:r w:rsidRPr="001D5328">
        <w:rPr>
          <w:rFonts w:ascii="Verdana" w:eastAsia="Arial" w:hAnsi="Verdana" w:cs="Arial"/>
          <w:sz w:val="22"/>
          <w:szCs w:val="22"/>
          <w:lang w:val="en"/>
        </w:rPr>
        <w:t>Frieze, C., &amp; Quesenberry, J. (2015). Kicking butt in computer science: Women in computing at Carnegie Mellon University. Dog Ear Publishing.</w:t>
      </w:r>
    </w:p>
    <w:p w14:paraId="0DF7C27C" w14:textId="77777777" w:rsidR="001D5328" w:rsidRPr="001D5328" w:rsidRDefault="001D5328" w:rsidP="003C7FB1">
      <w:pPr>
        <w:spacing w:after="120"/>
        <w:rPr>
          <w:rFonts w:ascii="Verdana" w:eastAsia="Arial" w:hAnsi="Verdana" w:cs="Arial"/>
          <w:sz w:val="22"/>
          <w:szCs w:val="22"/>
          <w:lang w:val="en"/>
        </w:rPr>
      </w:pPr>
      <w:r w:rsidRPr="001D5328">
        <w:rPr>
          <w:rFonts w:ascii="Verdana" w:eastAsia="Arial" w:hAnsi="Verdana" w:cs="Arial"/>
          <w:sz w:val="22"/>
          <w:szCs w:val="22"/>
          <w:lang w:val="en"/>
        </w:rPr>
        <w:t>Frieze, C., &amp; Quesenberry, J. L. (2019). Cracking the Digital Ceiling: Women in Computing around the World. Cambridge University Press.</w:t>
      </w:r>
      <w:r w:rsidRPr="001D5328">
        <w:rPr>
          <w:rFonts w:ascii="Verdana" w:eastAsia="Arial" w:hAnsi="Verdana" w:cs="AdvTT3f7679ab"/>
          <w:sz w:val="22"/>
          <w:szCs w:val="22"/>
          <w:lang w:val="en-GB"/>
        </w:rPr>
        <w:t xml:space="preserve">Hall, D.T. (2002) </w:t>
      </w:r>
      <w:r w:rsidRPr="001D5328">
        <w:rPr>
          <w:rFonts w:ascii="Verdana" w:eastAsia="Arial" w:hAnsi="Verdana" w:cs="AdvTT8cd5c63f.I"/>
          <w:sz w:val="22"/>
          <w:szCs w:val="22"/>
          <w:lang w:val="en-GB"/>
        </w:rPr>
        <w:t>Careers In and Out of Organizations</w:t>
      </w:r>
      <w:r w:rsidRPr="001D5328">
        <w:rPr>
          <w:rFonts w:ascii="Verdana" w:eastAsia="Arial" w:hAnsi="Verdana" w:cs="AdvTT3f7679ab"/>
          <w:sz w:val="22"/>
          <w:szCs w:val="22"/>
          <w:lang w:val="en-GB"/>
        </w:rPr>
        <w:t>. Thousand Oaks, CA: Sage.</w:t>
      </w:r>
      <w:r w:rsidRPr="001D5328">
        <w:rPr>
          <w:rFonts w:ascii="Verdana" w:eastAsia="Arial" w:hAnsi="Verdana" w:cs="Arial"/>
          <w:sz w:val="22"/>
          <w:szCs w:val="22"/>
          <w:lang w:val="en"/>
        </w:rPr>
        <w:t xml:space="preserve"> </w:t>
      </w:r>
    </w:p>
    <w:p w14:paraId="74ECD76D" w14:textId="77777777" w:rsidR="001D5328" w:rsidRPr="001D5328" w:rsidRDefault="001D5328" w:rsidP="003C7FB1">
      <w:pPr>
        <w:spacing w:after="120"/>
        <w:rPr>
          <w:rFonts w:ascii="Verdana" w:eastAsia="Arial" w:hAnsi="Verdana" w:cs="Arial"/>
          <w:sz w:val="22"/>
          <w:szCs w:val="22"/>
          <w:lang w:val="en"/>
        </w:rPr>
      </w:pPr>
      <w:r w:rsidRPr="001D5328">
        <w:rPr>
          <w:rFonts w:ascii="Verdana" w:eastAsia="Arial" w:hAnsi="Verdana" w:cs="Arial"/>
          <w:sz w:val="22"/>
          <w:szCs w:val="22"/>
          <w:lang w:val="en"/>
        </w:rPr>
        <w:t xml:space="preserve">Herman, C. (2011). After a Career Break: Supporting Women Returning to ICT. </w:t>
      </w:r>
      <w:r w:rsidRPr="001D5328">
        <w:rPr>
          <w:rFonts w:ascii="Verdana" w:eastAsia="Arial" w:hAnsi="Verdana" w:cs="Arial"/>
          <w:i/>
          <w:iCs/>
          <w:sz w:val="22"/>
          <w:szCs w:val="22"/>
          <w:lang w:val="en"/>
        </w:rPr>
        <w:t>International Journal of Gender, Science and Technology</w:t>
      </w:r>
      <w:r w:rsidRPr="001D5328">
        <w:rPr>
          <w:rFonts w:ascii="Verdana" w:eastAsia="Arial" w:hAnsi="Verdana" w:cs="Arial"/>
          <w:sz w:val="22"/>
          <w:szCs w:val="22"/>
          <w:lang w:val="en"/>
        </w:rPr>
        <w:t xml:space="preserve">, </w:t>
      </w:r>
      <w:r w:rsidRPr="001D5328">
        <w:rPr>
          <w:rFonts w:ascii="Verdana" w:eastAsia="Arial" w:hAnsi="Verdana" w:cs="Arial"/>
          <w:i/>
          <w:iCs/>
          <w:sz w:val="22"/>
          <w:szCs w:val="22"/>
          <w:lang w:val="en"/>
        </w:rPr>
        <w:t>3</w:t>
      </w:r>
      <w:r w:rsidRPr="001D5328">
        <w:rPr>
          <w:rFonts w:ascii="Verdana" w:eastAsia="Arial" w:hAnsi="Verdana" w:cs="Arial"/>
          <w:sz w:val="22"/>
          <w:szCs w:val="22"/>
          <w:lang w:val="en"/>
        </w:rPr>
        <w:t>(2), 536–543.</w:t>
      </w:r>
    </w:p>
    <w:p w14:paraId="3D115C45" w14:textId="77777777" w:rsidR="001D5328" w:rsidRPr="001D5328" w:rsidRDefault="001D5328" w:rsidP="003C7FB1">
      <w:pPr>
        <w:spacing w:after="120"/>
        <w:rPr>
          <w:rFonts w:ascii="Verdana" w:eastAsia="Arial" w:hAnsi="Verdana" w:cs="Arial"/>
          <w:sz w:val="22"/>
          <w:szCs w:val="22"/>
          <w:lang w:val="en"/>
        </w:rPr>
      </w:pPr>
      <w:r w:rsidRPr="001D5328">
        <w:rPr>
          <w:rFonts w:ascii="Verdana" w:eastAsia="Arial" w:hAnsi="Verdana" w:cs="Arial"/>
          <w:sz w:val="22"/>
          <w:szCs w:val="22"/>
          <w:lang w:val="en"/>
        </w:rPr>
        <w:t xml:space="preserve">Herman, C. (2015). Returning to STEM: Gendered factors affecting employability for mature women students. </w:t>
      </w:r>
      <w:r w:rsidRPr="001D5328">
        <w:rPr>
          <w:rFonts w:ascii="Verdana" w:eastAsia="Arial" w:hAnsi="Verdana" w:cs="Arial"/>
          <w:i/>
          <w:iCs/>
          <w:sz w:val="22"/>
          <w:szCs w:val="22"/>
          <w:lang w:val="en"/>
        </w:rPr>
        <w:t>Journal of Education and Work</w:t>
      </w:r>
      <w:r w:rsidRPr="001D5328">
        <w:rPr>
          <w:rFonts w:ascii="Verdana" w:eastAsia="Arial" w:hAnsi="Verdana" w:cs="Arial"/>
          <w:sz w:val="22"/>
          <w:szCs w:val="22"/>
          <w:lang w:val="en"/>
        </w:rPr>
        <w:t xml:space="preserve">, </w:t>
      </w:r>
      <w:r w:rsidRPr="001D5328">
        <w:rPr>
          <w:rFonts w:ascii="Verdana" w:eastAsia="Arial" w:hAnsi="Verdana" w:cs="Arial"/>
          <w:i/>
          <w:iCs/>
          <w:sz w:val="22"/>
          <w:szCs w:val="22"/>
          <w:lang w:val="en"/>
        </w:rPr>
        <w:t>28</w:t>
      </w:r>
      <w:r w:rsidRPr="001D5328">
        <w:rPr>
          <w:rFonts w:ascii="Verdana" w:eastAsia="Arial" w:hAnsi="Verdana" w:cs="Arial"/>
          <w:sz w:val="22"/>
          <w:szCs w:val="22"/>
          <w:lang w:val="en"/>
        </w:rPr>
        <w:t>(6), 571–591. https://doi.org/10.1080/13639080.2014.887198</w:t>
      </w:r>
    </w:p>
    <w:p w14:paraId="5E0D9DA7" w14:textId="77777777" w:rsidR="001D5328" w:rsidRPr="001D5328" w:rsidRDefault="001D5328" w:rsidP="003C7FB1">
      <w:pPr>
        <w:spacing w:after="120"/>
        <w:rPr>
          <w:rFonts w:ascii="Verdana" w:eastAsia="Arial" w:hAnsi="Verdana" w:cs="Arial"/>
          <w:sz w:val="22"/>
          <w:szCs w:val="22"/>
          <w:lang w:val="en"/>
        </w:rPr>
      </w:pPr>
      <w:r w:rsidRPr="001D5328">
        <w:rPr>
          <w:rFonts w:ascii="Verdana" w:eastAsia="Arial" w:hAnsi="Verdana" w:cs="Arial"/>
          <w:sz w:val="22"/>
          <w:szCs w:val="22"/>
          <w:lang w:val="en"/>
        </w:rPr>
        <w:t xml:space="preserve">Herman, C, Lewis, S., &amp; Humbert, A. L. (2013). Women Scientists and Engineers in European Companies: Putting Motherhood under the Microscope. </w:t>
      </w:r>
      <w:r w:rsidRPr="001D5328">
        <w:rPr>
          <w:rFonts w:ascii="Verdana" w:eastAsia="Arial" w:hAnsi="Verdana" w:cs="Arial"/>
          <w:i/>
          <w:iCs/>
          <w:sz w:val="22"/>
          <w:szCs w:val="22"/>
          <w:lang w:val="en"/>
        </w:rPr>
        <w:t>Gender, Work &amp; Organization</w:t>
      </w:r>
      <w:r w:rsidRPr="001D5328">
        <w:rPr>
          <w:rFonts w:ascii="Verdana" w:eastAsia="Arial" w:hAnsi="Verdana" w:cs="Arial"/>
          <w:sz w:val="22"/>
          <w:szCs w:val="22"/>
          <w:lang w:val="en"/>
        </w:rPr>
        <w:t xml:space="preserve">, </w:t>
      </w:r>
      <w:r w:rsidRPr="001D5328">
        <w:rPr>
          <w:rFonts w:ascii="Verdana" w:eastAsia="Arial" w:hAnsi="Verdana" w:cs="Arial"/>
          <w:i/>
          <w:iCs/>
          <w:sz w:val="22"/>
          <w:szCs w:val="22"/>
          <w:lang w:val="en"/>
        </w:rPr>
        <w:t>20</w:t>
      </w:r>
      <w:r w:rsidRPr="001D5328">
        <w:rPr>
          <w:rFonts w:ascii="Verdana" w:eastAsia="Arial" w:hAnsi="Verdana" w:cs="Arial"/>
          <w:sz w:val="22"/>
          <w:szCs w:val="22"/>
          <w:lang w:val="en"/>
        </w:rPr>
        <w:t>(5), 467–478. https://doi.org/10.1111/j.1468-0432.2012.00596.x</w:t>
      </w:r>
    </w:p>
    <w:p w14:paraId="4B6600A9" w14:textId="77777777" w:rsidR="001D5328" w:rsidRPr="001D5328" w:rsidRDefault="001D5328" w:rsidP="003C7FB1">
      <w:pPr>
        <w:spacing w:after="120"/>
        <w:rPr>
          <w:rFonts w:ascii="Verdana" w:eastAsia="Arial" w:hAnsi="Verdana" w:cs="Arial"/>
          <w:sz w:val="22"/>
          <w:szCs w:val="22"/>
          <w:lang w:val="en"/>
        </w:rPr>
      </w:pPr>
      <w:r w:rsidRPr="001D5328">
        <w:rPr>
          <w:rFonts w:ascii="Verdana" w:eastAsia="Arial" w:hAnsi="Verdana" w:cs="Arial"/>
          <w:sz w:val="22"/>
          <w:szCs w:val="22"/>
          <w:lang w:val="en"/>
        </w:rPr>
        <w:t xml:space="preserve">Herman, C, &amp; Webster, J. (2010). Taking a Lifecycle Approach: Redefining Women Returners to Science, Engineering and Technology. </w:t>
      </w:r>
      <w:r w:rsidRPr="001D5328">
        <w:rPr>
          <w:rFonts w:ascii="Verdana" w:eastAsia="Arial" w:hAnsi="Verdana" w:cs="Arial"/>
          <w:i/>
          <w:iCs/>
          <w:sz w:val="22"/>
          <w:szCs w:val="22"/>
          <w:lang w:val="en"/>
        </w:rPr>
        <w:t>International Journal of Gender, Science and Technology</w:t>
      </w:r>
      <w:r w:rsidRPr="001D5328">
        <w:rPr>
          <w:rFonts w:ascii="Verdana" w:eastAsia="Arial" w:hAnsi="Verdana" w:cs="Arial"/>
          <w:sz w:val="22"/>
          <w:szCs w:val="22"/>
          <w:lang w:val="en"/>
        </w:rPr>
        <w:t xml:space="preserve">, </w:t>
      </w:r>
      <w:r w:rsidRPr="001D5328">
        <w:rPr>
          <w:rFonts w:ascii="Verdana" w:eastAsia="Arial" w:hAnsi="Verdana" w:cs="Arial"/>
          <w:i/>
          <w:iCs/>
          <w:sz w:val="22"/>
          <w:szCs w:val="22"/>
          <w:lang w:val="en"/>
        </w:rPr>
        <w:t>2</w:t>
      </w:r>
      <w:r w:rsidRPr="001D5328">
        <w:rPr>
          <w:rFonts w:ascii="Verdana" w:eastAsia="Arial" w:hAnsi="Verdana" w:cs="Arial"/>
          <w:sz w:val="22"/>
          <w:szCs w:val="22"/>
          <w:lang w:val="en"/>
        </w:rPr>
        <w:t>(2). http://genderandset.open.ac.uk/index.php/genderandset/article/view/59</w:t>
      </w:r>
    </w:p>
    <w:p w14:paraId="233429F0" w14:textId="77777777" w:rsidR="001D5328" w:rsidRPr="001D5328" w:rsidRDefault="001D5328" w:rsidP="003C7FB1">
      <w:pPr>
        <w:spacing w:after="120"/>
        <w:rPr>
          <w:rFonts w:ascii="Verdana" w:eastAsia="Arial" w:hAnsi="Verdana" w:cs="Arial"/>
          <w:sz w:val="22"/>
          <w:szCs w:val="22"/>
          <w:lang w:val="en"/>
        </w:rPr>
      </w:pPr>
      <w:r w:rsidRPr="001D5328">
        <w:rPr>
          <w:rFonts w:ascii="Verdana" w:eastAsia="Arial" w:hAnsi="Verdana" w:cs="Arial"/>
          <w:sz w:val="22"/>
          <w:szCs w:val="22"/>
          <w:lang w:val="en"/>
        </w:rPr>
        <w:t>Herman, C., Gracia, R., Macniven, L., Clark, B., &amp; Doyle, G. (2019). Using a blended learning approach to support women returning to STEM. Open Learning: The Journal of Open, Distance and e-Learning, 34(1), 40–60. https://doi.org/10.1080/02680513.2018.1554475</w:t>
      </w:r>
    </w:p>
    <w:p w14:paraId="2339AE29" w14:textId="77777777" w:rsidR="001D5328" w:rsidRPr="001D5328" w:rsidRDefault="001D5328" w:rsidP="003C7FB1">
      <w:pPr>
        <w:spacing w:after="120"/>
        <w:rPr>
          <w:rFonts w:ascii="Verdana" w:eastAsia="Arial" w:hAnsi="Verdana" w:cs="Arial"/>
          <w:sz w:val="22"/>
          <w:szCs w:val="22"/>
          <w:lang w:val="en"/>
        </w:rPr>
      </w:pPr>
      <w:r w:rsidRPr="001D5328">
        <w:rPr>
          <w:rFonts w:ascii="Verdana" w:eastAsia="Verdana" w:hAnsi="Verdana" w:cs="Verdana"/>
          <w:color w:val="111111"/>
          <w:sz w:val="22"/>
          <w:szCs w:val="22"/>
          <w:highlight w:val="white"/>
          <w:lang w:val="en-GB"/>
        </w:rPr>
        <w:t xml:space="preserve">Hicks, M. (2017). </w:t>
      </w:r>
      <w:r w:rsidRPr="001D5328">
        <w:rPr>
          <w:rFonts w:ascii="Verdana" w:eastAsia="Verdana" w:hAnsi="Verdana" w:cs="Verdana"/>
          <w:i/>
          <w:color w:val="111111"/>
          <w:sz w:val="22"/>
          <w:szCs w:val="22"/>
          <w:highlight w:val="white"/>
          <w:lang w:val="en-GB"/>
        </w:rPr>
        <w:t>Programmed Inequality: How Britain Discarded Women Technologists and Lost Its Edge in Computing</w:t>
      </w:r>
      <w:r w:rsidRPr="001D5328">
        <w:rPr>
          <w:rFonts w:ascii="Verdana" w:eastAsia="Verdana" w:hAnsi="Verdana" w:cs="Verdana"/>
          <w:color w:val="111111"/>
          <w:sz w:val="22"/>
          <w:szCs w:val="22"/>
          <w:highlight w:val="white"/>
          <w:lang w:val="en-GB"/>
        </w:rPr>
        <w:t xml:space="preserve">. Boston: MIT Press. </w:t>
      </w:r>
    </w:p>
    <w:p w14:paraId="76DB29CA" w14:textId="77777777" w:rsidR="001D5328" w:rsidRPr="001D5328" w:rsidRDefault="001D5328" w:rsidP="003C7FB1">
      <w:pPr>
        <w:spacing w:after="120"/>
        <w:rPr>
          <w:rFonts w:ascii="Verdana" w:eastAsia="Verdana" w:hAnsi="Verdana" w:cs="Verdana"/>
          <w:color w:val="111111"/>
          <w:sz w:val="22"/>
          <w:szCs w:val="22"/>
          <w:highlight w:val="white"/>
          <w:lang w:val="en-GB"/>
        </w:rPr>
      </w:pPr>
      <w:r w:rsidRPr="001D5328">
        <w:rPr>
          <w:rFonts w:ascii="Verdana" w:eastAsia="Verdana" w:hAnsi="Verdana" w:cs="Verdana"/>
          <w:color w:val="111111"/>
          <w:sz w:val="22"/>
          <w:szCs w:val="22"/>
          <w:highlight w:val="white"/>
          <w:lang w:val="en-GB"/>
        </w:rPr>
        <w:t xml:space="preserve">Jensen, F., &amp; Bøe, M. (2013). The Influence of a Two-Day Recruitment Event on Female Upper Secondary Students’ Motivation for Science and Technology Higher Education. </w:t>
      </w:r>
      <w:r w:rsidRPr="001D5328">
        <w:rPr>
          <w:rFonts w:ascii="Verdana" w:eastAsia="Verdana" w:hAnsi="Verdana" w:cs="Verdana"/>
          <w:i/>
          <w:color w:val="111111"/>
          <w:sz w:val="22"/>
          <w:szCs w:val="22"/>
          <w:highlight w:val="white"/>
          <w:lang w:val="en-GB"/>
        </w:rPr>
        <w:t>International Journal of Gender, Science and Technology, 5</w:t>
      </w:r>
      <w:r w:rsidRPr="001D5328">
        <w:rPr>
          <w:rFonts w:ascii="Verdana" w:eastAsia="Verdana" w:hAnsi="Verdana" w:cs="Verdana"/>
          <w:color w:val="111111"/>
          <w:sz w:val="22"/>
          <w:szCs w:val="22"/>
          <w:highlight w:val="white"/>
          <w:lang w:val="en-GB"/>
        </w:rPr>
        <w:t>(3), 317-337.</w:t>
      </w:r>
    </w:p>
    <w:p w14:paraId="50DF34D9" w14:textId="77777777" w:rsidR="001D5328" w:rsidRPr="001D5328" w:rsidRDefault="001D5328" w:rsidP="003C7FB1">
      <w:pPr>
        <w:spacing w:after="120"/>
        <w:rPr>
          <w:rFonts w:ascii="Verdana" w:eastAsia="Verdana" w:hAnsi="Verdana" w:cs="Verdana"/>
          <w:color w:val="111111"/>
          <w:sz w:val="22"/>
          <w:szCs w:val="22"/>
          <w:highlight w:val="white"/>
          <w:lang w:val="en-GB"/>
        </w:rPr>
      </w:pPr>
      <w:r w:rsidRPr="001D5328">
        <w:rPr>
          <w:rFonts w:ascii="Verdana" w:eastAsia="Verdana" w:hAnsi="Verdana" w:cs="Verdana"/>
          <w:color w:val="111111"/>
          <w:sz w:val="22"/>
          <w:szCs w:val="22"/>
          <w:highlight w:val="white"/>
          <w:lang w:val="en-GB"/>
        </w:rPr>
        <w:t xml:space="preserve">Kanny, M. A., Sax, L. J., &amp; Riggers-Piehl, T. A. (2014). Investigating forty years of STEM research: How explanations for the gender gap have evolved over time. </w:t>
      </w:r>
      <w:r w:rsidRPr="001D5328">
        <w:rPr>
          <w:rFonts w:ascii="Verdana" w:eastAsia="Verdana" w:hAnsi="Verdana" w:cs="Verdana"/>
          <w:i/>
          <w:color w:val="111111"/>
          <w:sz w:val="22"/>
          <w:szCs w:val="22"/>
          <w:highlight w:val="white"/>
          <w:lang w:val="en-GB"/>
        </w:rPr>
        <w:t>Journal of Women and Minorities in Science and Engineering</w:t>
      </w:r>
      <w:r w:rsidRPr="001D5328">
        <w:rPr>
          <w:rFonts w:ascii="Verdana" w:eastAsia="Verdana" w:hAnsi="Verdana" w:cs="Verdana"/>
          <w:color w:val="111111"/>
          <w:sz w:val="22"/>
          <w:szCs w:val="22"/>
          <w:highlight w:val="white"/>
          <w:lang w:val="en-GB"/>
        </w:rPr>
        <w:t xml:space="preserve">, </w:t>
      </w:r>
      <w:r w:rsidRPr="001D5328">
        <w:rPr>
          <w:rFonts w:ascii="Verdana" w:eastAsia="Verdana" w:hAnsi="Verdana" w:cs="Verdana"/>
          <w:i/>
          <w:color w:val="111111"/>
          <w:sz w:val="22"/>
          <w:szCs w:val="22"/>
          <w:highlight w:val="white"/>
          <w:lang w:val="en-GB"/>
        </w:rPr>
        <w:t>20</w:t>
      </w:r>
      <w:r w:rsidRPr="001D5328">
        <w:rPr>
          <w:rFonts w:ascii="Verdana" w:eastAsia="Verdana" w:hAnsi="Verdana" w:cs="Verdana"/>
          <w:color w:val="111111"/>
          <w:sz w:val="22"/>
          <w:szCs w:val="22"/>
          <w:highlight w:val="white"/>
          <w:lang w:val="en-GB"/>
        </w:rPr>
        <w:t>(2)</w:t>
      </w:r>
      <w:r w:rsidRPr="001D5328">
        <w:rPr>
          <w:rFonts w:ascii="Verdana" w:eastAsia="Verdana" w:hAnsi="Verdana" w:cs="Verdana"/>
          <w:color w:val="111111"/>
          <w:sz w:val="22"/>
          <w:szCs w:val="22"/>
          <w:lang w:val="en-GB"/>
        </w:rPr>
        <w:t xml:space="preserve">, 127-148. https://doi.org/10.1615/JWomenMinorScienEng.2014007246 </w:t>
      </w:r>
    </w:p>
    <w:p w14:paraId="1DFB5C73" w14:textId="77777777" w:rsidR="001D5328" w:rsidRPr="001D5328" w:rsidRDefault="001D5328" w:rsidP="003C7FB1">
      <w:pPr>
        <w:spacing w:after="120"/>
        <w:rPr>
          <w:rFonts w:ascii="Verdana" w:eastAsia="Verdana" w:hAnsi="Verdana" w:cs="Verdana"/>
          <w:sz w:val="22"/>
          <w:szCs w:val="22"/>
          <w:highlight w:val="white"/>
          <w:lang w:val="en-GB"/>
        </w:rPr>
      </w:pPr>
      <w:r w:rsidRPr="001D5328">
        <w:rPr>
          <w:rFonts w:ascii="Verdana" w:eastAsia="Verdana" w:hAnsi="Verdana" w:cs="Verdana"/>
          <w:sz w:val="22"/>
          <w:szCs w:val="22"/>
          <w:highlight w:val="white"/>
          <w:lang w:val="en-GB"/>
        </w:rPr>
        <w:t>Kirkup, G., Zalevski, A., Maruyama, T., and Batool, I. (2010) Women and Men in Science, Engineering and Technology: the UK Statistics Guide 2010, Bradford: the UKRC.</w:t>
      </w:r>
    </w:p>
    <w:p w14:paraId="4F1665AB" w14:textId="77777777" w:rsidR="001D5328" w:rsidRPr="001D5328" w:rsidRDefault="001D5328" w:rsidP="003C7FB1">
      <w:pPr>
        <w:spacing w:after="120"/>
        <w:rPr>
          <w:rFonts w:ascii="Verdana" w:eastAsia="Arial" w:hAnsi="Verdana" w:cs="Arial"/>
          <w:sz w:val="22"/>
          <w:szCs w:val="22"/>
          <w:lang w:val="en"/>
        </w:rPr>
      </w:pPr>
      <w:r w:rsidRPr="001D5328">
        <w:rPr>
          <w:rFonts w:ascii="Verdana" w:eastAsia="Arial" w:hAnsi="Verdana" w:cs="Arial"/>
          <w:sz w:val="22"/>
          <w:szCs w:val="22"/>
          <w:lang w:val="en"/>
        </w:rPr>
        <w:t xml:space="preserve">Kirkup, G., Whitelegg, L., &amp; Rowbotham, I. (2015). The role of Women’s/Gender Studies in the changing lives of British women. </w:t>
      </w:r>
      <w:r w:rsidRPr="001D5328">
        <w:rPr>
          <w:rFonts w:ascii="Verdana" w:eastAsia="Arial" w:hAnsi="Verdana" w:cs="Arial"/>
          <w:i/>
          <w:iCs/>
          <w:sz w:val="22"/>
          <w:szCs w:val="22"/>
          <w:lang w:val="en"/>
        </w:rPr>
        <w:t>Gender and Education</w:t>
      </w:r>
      <w:r w:rsidRPr="001D5328">
        <w:rPr>
          <w:rFonts w:ascii="Verdana" w:eastAsia="Arial" w:hAnsi="Verdana" w:cs="Arial"/>
          <w:sz w:val="22"/>
          <w:szCs w:val="22"/>
          <w:lang w:val="en"/>
        </w:rPr>
        <w:t xml:space="preserve">, </w:t>
      </w:r>
      <w:r w:rsidRPr="001D5328">
        <w:rPr>
          <w:rFonts w:ascii="Verdana" w:eastAsia="Arial" w:hAnsi="Verdana" w:cs="Arial"/>
          <w:i/>
          <w:iCs/>
          <w:sz w:val="22"/>
          <w:szCs w:val="22"/>
          <w:lang w:val="en"/>
        </w:rPr>
        <w:t>27</w:t>
      </w:r>
      <w:r w:rsidRPr="001D5328">
        <w:rPr>
          <w:rFonts w:ascii="Verdana" w:eastAsia="Arial" w:hAnsi="Verdana" w:cs="Arial"/>
          <w:sz w:val="22"/>
          <w:szCs w:val="22"/>
          <w:lang w:val="en"/>
        </w:rPr>
        <w:t>(4), 430–444. https://doi.org/10.1080/09540253.2015.1015500</w:t>
      </w:r>
    </w:p>
    <w:p w14:paraId="29472C4F" w14:textId="77777777" w:rsidR="001D5328" w:rsidRPr="001D5328" w:rsidRDefault="001D5328" w:rsidP="003C7FB1">
      <w:pPr>
        <w:spacing w:after="120"/>
        <w:rPr>
          <w:rFonts w:ascii="Verdana" w:eastAsia="Arial" w:hAnsi="Verdana" w:cs="Arial"/>
          <w:sz w:val="22"/>
          <w:szCs w:val="22"/>
          <w:lang w:val="en"/>
        </w:rPr>
      </w:pPr>
      <w:r w:rsidRPr="001D5328">
        <w:rPr>
          <w:rFonts w:ascii="Verdana" w:eastAsia="Arial" w:hAnsi="Verdana" w:cs="Arial"/>
          <w:sz w:val="22"/>
          <w:szCs w:val="22"/>
          <w:lang w:val="en"/>
        </w:rPr>
        <w:t xml:space="preserve">Krueger, R. A. (2014). </w:t>
      </w:r>
      <w:r w:rsidRPr="001D5328">
        <w:rPr>
          <w:rFonts w:ascii="Verdana" w:eastAsia="Arial" w:hAnsi="Verdana" w:cs="Arial"/>
          <w:i/>
          <w:iCs/>
          <w:sz w:val="22"/>
          <w:szCs w:val="22"/>
          <w:lang w:val="en"/>
        </w:rPr>
        <w:t>Focus Groups: A Practical Guide for Applied Research</w:t>
      </w:r>
      <w:r w:rsidRPr="001D5328">
        <w:rPr>
          <w:rFonts w:ascii="Verdana" w:eastAsia="Arial" w:hAnsi="Verdana" w:cs="Arial"/>
          <w:sz w:val="22"/>
          <w:szCs w:val="22"/>
          <w:lang w:val="en"/>
        </w:rPr>
        <w:t>. SAGE Publications.</w:t>
      </w:r>
    </w:p>
    <w:p w14:paraId="2A7BAEB6" w14:textId="77777777" w:rsidR="001D5328" w:rsidRPr="001D5328" w:rsidRDefault="001D5328" w:rsidP="003C7FB1">
      <w:pPr>
        <w:spacing w:after="120"/>
        <w:rPr>
          <w:rFonts w:ascii="Verdana" w:eastAsia="Arial" w:hAnsi="Verdana" w:cs="Arial"/>
          <w:sz w:val="22"/>
          <w:szCs w:val="22"/>
          <w:lang w:val="en"/>
        </w:rPr>
      </w:pPr>
      <w:r w:rsidRPr="001D5328">
        <w:rPr>
          <w:rFonts w:ascii="Verdana" w:eastAsia="Arial" w:hAnsi="Verdana" w:cs="Arial"/>
          <w:sz w:val="22"/>
          <w:szCs w:val="22"/>
          <w:lang w:val="en"/>
        </w:rPr>
        <w:lastRenderedPageBreak/>
        <w:t xml:space="preserve">Main, J. B., &amp; Schimpf, C. (2017). The underrepresentation of women in computing fields: A synthesis of literature using a life course perspective. </w:t>
      </w:r>
      <w:r w:rsidRPr="001D5328">
        <w:rPr>
          <w:rFonts w:ascii="Verdana" w:eastAsia="Arial" w:hAnsi="Verdana" w:cs="Arial"/>
          <w:i/>
          <w:iCs/>
          <w:sz w:val="22"/>
          <w:szCs w:val="22"/>
          <w:lang w:val="en"/>
        </w:rPr>
        <w:t>IEEE Transactions on Education</w:t>
      </w:r>
      <w:r w:rsidRPr="001D5328">
        <w:rPr>
          <w:rFonts w:ascii="Verdana" w:eastAsia="Arial" w:hAnsi="Verdana" w:cs="Arial"/>
          <w:sz w:val="22"/>
          <w:szCs w:val="22"/>
          <w:lang w:val="en"/>
        </w:rPr>
        <w:t xml:space="preserve">, </w:t>
      </w:r>
      <w:r w:rsidRPr="001D5328">
        <w:rPr>
          <w:rFonts w:ascii="Verdana" w:eastAsia="Arial" w:hAnsi="Verdana" w:cs="Arial"/>
          <w:i/>
          <w:iCs/>
          <w:sz w:val="22"/>
          <w:szCs w:val="22"/>
          <w:lang w:val="en"/>
        </w:rPr>
        <w:t>60</w:t>
      </w:r>
      <w:r w:rsidRPr="001D5328">
        <w:rPr>
          <w:rFonts w:ascii="Verdana" w:eastAsia="Arial" w:hAnsi="Verdana" w:cs="Arial"/>
          <w:sz w:val="22"/>
          <w:szCs w:val="22"/>
          <w:lang w:val="en"/>
        </w:rPr>
        <w:t>(4), 296–304.</w:t>
      </w:r>
    </w:p>
    <w:p w14:paraId="65EA580D" w14:textId="77777777" w:rsidR="001D5328" w:rsidRPr="001D5328" w:rsidRDefault="001D5328" w:rsidP="003C7FB1">
      <w:pPr>
        <w:spacing w:after="120"/>
        <w:rPr>
          <w:rFonts w:ascii="Verdana" w:eastAsia="Arial" w:hAnsi="Verdana" w:cs="Arial"/>
          <w:sz w:val="22"/>
          <w:szCs w:val="22"/>
          <w:lang w:val="en"/>
        </w:rPr>
      </w:pPr>
      <w:r w:rsidRPr="001D5328">
        <w:rPr>
          <w:rFonts w:ascii="Verdana" w:eastAsia="Arial" w:hAnsi="Verdana" w:cs="Arial"/>
          <w:sz w:val="22"/>
          <w:szCs w:val="22"/>
          <w:lang w:val="en"/>
        </w:rPr>
        <w:t xml:space="preserve">Margolis, J., &amp; Fisher, A. (2002). </w:t>
      </w:r>
      <w:r w:rsidRPr="001D5328">
        <w:rPr>
          <w:rFonts w:ascii="Verdana" w:eastAsia="Arial" w:hAnsi="Verdana" w:cs="Arial"/>
          <w:i/>
          <w:iCs/>
          <w:sz w:val="22"/>
          <w:szCs w:val="22"/>
          <w:lang w:val="en"/>
        </w:rPr>
        <w:t>Unlocking the Clubhouse: Women in Computing</w:t>
      </w:r>
      <w:r w:rsidRPr="001D5328">
        <w:rPr>
          <w:rFonts w:ascii="Verdana" w:eastAsia="Arial" w:hAnsi="Verdana" w:cs="Arial"/>
          <w:sz w:val="22"/>
          <w:szCs w:val="22"/>
          <w:lang w:val="en"/>
        </w:rPr>
        <w:t>. MIT Press.</w:t>
      </w:r>
    </w:p>
    <w:p w14:paraId="6A40E60D" w14:textId="77777777" w:rsidR="001D5328" w:rsidRPr="001D5328" w:rsidRDefault="001D5328" w:rsidP="003C7FB1">
      <w:pPr>
        <w:spacing w:after="120"/>
        <w:rPr>
          <w:rFonts w:ascii="Verdana" w:eastAsia="Arial" w:hAnsi="Verdana" w:cs="Arial"/>
          <w:sz w:val="22"/>
          <w:szCs w:val="22"/>
          <w:lang w:val="en"/>
        </w:rPr>
      </w:pPr>
      <w:r w:rsidRPr="001D5328">
        <w:rPr>
          <w:rFonts w:ascii="Verdana" w:eastAsia="Arial" w:hAnsi="Verdana" w:cs="Arial"/>
          <w:sz w:val="22"/>
          <w:szCs w:val="22"/>
          <w:lang w:val="en"/>
        </w:rPr>
        <w:t xml:space="preserve">McIlroy, D., Bunting, B., Tierney, K., &amp; Gordon, M. (2001). The relation of gender and background experience to self-reported computing anxieties and cognitions. </w:t>
      </w:r>
      <w:r w:rsidRPr="001D5328">
        <w:rPr>
          <w:rFonts w:ascii="Verdana" w:eastAsia="Arial" w:hAnsi="Verdana" w:cs="Arial"/>
          <w:i/>
          <w:iCs/>
          <w:sz w:val="22"/>
          <w:szCs w:val="22"/>
          <w:lang w:val="en"/>
        </w:rPr>
        <w:t>Computers in Human Behavior</w:t>
      </w:r>
      <w:r w:rsidRPr="001D5328">
        <w:rPr>
          <w:rFonts w:ascii="Verdana" w:eastAsia="Arial" w:hAnsi="Verdana" w:cs="Arial"/>
          <w:sz w:val="22"/>
          <w:szCs w:val="22"/>
          <w:lang w:val="en"/>
        </w:rPr>
        <w:t xml:space="preserve">, </w:t>
      </w:r>
      <w:r w:rsidRPr="001D5328">
        <w:rPr>
          <w:rFonts w:ascii="Verdana" w:eastAsia="Arial" w:hAnsi="Verdana" w:cs="Arial"/>
          <w:i/>
          <w:iCs/>
          <w:sz w:val="22"/>
          <w:szCs w:val="22"/>
          <w:lang w:val="en"/>
        </w:rPr>
        <w:t>17</w:t>
      </w:r>
      <w:r w:rsidRPr="001D5328">
        <w:rPr>
          <w:rFonts w:ascii="Verdana" w:eastAsia="Arial" w:hAnsi="Verdana" w:cs="Arial"/>
          <w:sz w:val="22"/>
          <w:szCs w:val="22"/>
          <w:lang w:val="en"/>
        </w:rPr>
        <w:t>(1), 21–33. https://doi.org/10.1016/S0747-5632(00)00037-6</w:t>
      </w:r>
    </w:p>
    <w:p w14:paraId="56C6802D" w14:textId="77777777" w:rsidR="001D5328" w:rsidRPr="001D5328" w:rsidRDefault="001D5328" w:rsidP="003C7FB1">
      <w:pPr>
        <w:spacing w:after="120"/>
        <w:rPr>
          <w:rFonts w:ascii="Verdana" w:eastAsia="Arial" w:hAnsi="Verdana" w:cs="Arial"/>
          <w:sz w:val="22"/>
          <w:szCs w:val="22"/>
          <w:lang w:val="en"/>
        </w:rPr>
      </w:pPr>
      <w:r w:rsidRPr="001D5328">
        <w:rPr>
          <w:rFonts w:ascii="Verdana" w:eastAsia="Arial" w:hAnsi="Verdana" w:cs="Arial"/>
          <w:sz w:val="22"/>
          <w:szCs w:val="22"/>
          <w:lang w:val="en"/>
        </w:rPr>
        <w:t xml:space="preserve">Mellström, U. (2009). The Intersection of Gender, Race and Cultural Boundaries, or Why is Computer Science in Malaysia Dominated by Women? </w:t>
      </w:r>
      <w:r w:rsidRPr="001D5328">
        <w:rPr>
          <w:rFonts w:ascii="Verdana" w:eastAsia="Arial" w:hAnsi="Verdana" w:cs="Arial"/>
          <w:i/>
          <w:iCs/>
          <w:sz w:val="22"/>
          <w:szCs w:val="22"/>
          <w:lang w:val="en"/>
        </w:rPr>
        <w:t>Social Studies of Science</w:t>
      </w:r>
      <w:r w:rsidRPr="001D5328">
        <w:rPr>
          <w:rFonts w:ascii="Verdana" w:eastAsia="Arial" w:hAnsi="Verdana" w:cs="Arial"/>
          <w:sz w:val="22"/>
          <w:szCs w:val="22"/>
          <w:lang w:val="en"/>
        </w:rPr>
        <w:t xml:space="preserve">, </w:t>
      </w:r>
      <w:r w:rsidRPr="001D5328">
        <w:rPr>
          <w:rFonts w:ascii="Verdana" w:eastAsia="Arial" w:hAnsi="Verdana" w:cs="Arial"/>
          <w:i/>
          <w:iCs/>
          <w:sz w:val="22"/>
          <w:szCs w:val="22"/>
          <w:lang w:val="en"/>
        </w:rPr>
        <w:t>39</w:t>
      </w:r>
      <w:r w:rsidRPr="001D5328">
        <w:rPr>
          <w:rFonts w:ascii="Verdana" w:eastAsia="Arial" w:hAnsi="Verdana" w:cs="Arial"/>
          <w:sz w:val="22"/>
          <w:szCs w:val="22"/>
          <w:lang w:val="en"/>
        </w:rPr>
        <w:t>(6), 885–907. JSTOR.</w:t>
      </w:r>
    </w:p>
    <w:p w14:paraId="18301711" w14:textId="77777777" w:rsidR="001D5328" w:rsidRPr="001D5328" w:rsidRDefault="001D5328" w:rsidP="003C7FB1">
      <w:pPr>
        <w:spacing w:after="120"/>
        <w:rPr>
          <w:rFonts w:ascii="Verdana" w:eastAsia="Arial" w:hAnsi="Verdana" w:cs="Arial"/>
          <w:sz w:val="22"/>
          <w:szCs w:val="22"/>
          <w:lang w:val="en"/>
        </w:rPr>
      </w:pPr>
      <w:r w:rsidRPr="001D5328">
        <w:rPr>
          <w:rFonts w:ascii="Verdana" w:eastAsia="Arial" w:hAnsi="Verdana" w:cs="Arial"/>
          <w:sz w:val="22"/>
          <w:szCs w:val="22"/>
          <w:lang w:val="en"/>
        </w:rPr>
        <w:t xml:space="preserve">Mounter, N., &amp; Vonk Noordegraaf, D. (2012). </w:t>
      </w:r>
      <w:r w:rsidRPr="001D5328">
        <w:rPr>
          <w:rFonts w:ascii="Verdana" w:eastAsia="Arial" w:hAnsi="Verdana" w:cs="Arial"/>
          <w:i/>
          <w:iCs/>
          <w:sz w:val="22"/>
          <w:szCs w:val="22"/>
          <w:lang w:val="en"/>
        </w:rPr>
        <w:t>Intercoder reliability fo r qualitative research  You win some, but do you lose some as well?</w:t>
      </w:r>
    </w:p>
    <w:p w14:paraId="07F19D0E" w14:textId="77777777" w:rsidR="001D5328" w:rsidRPr="001D5328" w:rsidRDefault="001D5328" w:rsidP="003C7FB1">
      <w:pPr>
        <w:spacing w:after="120"/>
        <w:rPr>
          <w:rFonts w:ascii="Verdana" w:eastAsia="Verdana" w:hAnsi="Verdana" w:cs="Verdana"/>
          <w:color w:val="111111"/>
          <w:sz w:val="22"/>
          <w:szCs w:val="22"/>
          <w:highlight w:val="white"/>
          <w:lang w:val="en-GB"/>
        </w:rPr>
      </w:pPr>
      <w:r w:rsidRPr="001D5328">
        <w:rPr>
          <w:rFonts w:ascii="Verdana" w:eastAsia="Verdana" w:hAnsi="Verdana" w:cs="Verdana"/>
          <w:color w:val="111111"/>
          <w:sz w:val="22"/>
          <w:szCs w:val="22"/>
          <w:highlight w:val="white"/>
          <w:lang w:val="en-GB"/>
        </w:rPr>
        <w:t xml:space="preserve">Moeller, J., Salmela-Aro, K., Lavonen, J., &amp; Schneider, B. (2015). Does Anxiety in Science Classrooms Impair Science Motivation? Gender Differences beyond the Mean Level. </w:t>
      </w:r>
      <w:r w:rsidRPr="001D5328">
        <w:rPr>
          <w:rFonts w:ascii="Verdana" w:eastAsia="Verdana" w:hAnsi="Verdana" w:cs="Verdana"/>
          <w:i/>
          <w:color w:val="111111"/>
          <w:sz w:val="22"/>
          <w:szCs w:val="22"/>
          <w:highlight w:val="white"/>
          <w:lang w:val="en-GB"/>
        </w:rPr>
        <w:t>International Journal of Gender, Science And Technology, 7</w:t>
      </w:r>
      <w:r w:rsidRPr="001D5328">
        <w:rPr>
          <w:rFonts w:ascii="Verdana" w:eastAsia="Verdana" w:hAnsi="Verdana" w:cs="Verdana"/>
          <w:color w:val="111111"/>
          <w:sz w:val="22"/>
          <w:szCs w:val="22"/>
          <w:highlight w:val="white"/>
          <w:lang w:val="en-GB"/>
        </w:rPr>
        <w:t>(2), 229-254.</w:t>
      </w:r>
    </w:p>
    <w:p w14:paraId="5B22C633" w14:textId="77777777" w:rsidR="001D5328" w:rsidRPr="001D5328" w:rsidRDefault="001D5328" w:rsidP="003C7FB1">
      <w:pPr>
        <w:spacing w:after="120"/>
        <w:rPr>
          <w:rFonts w:ascii="Verdana" w:eastAsia="Arial" w:hAnsi="Verdana" w:cs="Arial"/>
          <w:sz w:val="22"/>
          <w:szCs w:val="22"/>
          <w:lang w:val="en"/>
        </w:rPr>
      </w:pPr>
      <w:r w:rsidRPr="001D5328">
        <w:rPr>
          <w:rFonts w:ascii="Verdana" w:eastAsia="Arial" w:hAnsi="Verdana" w:cs="Arial"/>
          <w:sz w:val="22"/>
          <w:szCs w:val="22"/>
          <w:lang w:val="en"/>
        </w:rPr>
        <w:t xml:space="preserve">Panteli, N. (2006). Returning to IT: Employment and Development after a Career Break in the United Kingdom. </w:t>
      </w:r>
      <w:r w:rsidRPr="001D5328">
        <w:rPr>
          <w:rFonts w:ascii="Verdana" w:eastAsia="Arial" w:hAnsi="Verdana" w:cs="Arial"/>
          <w:i/>
          <w:iCs/>
          <w:sz w:val="22"/>
          <w:szCs w:val="22"/>
          <w:lang w:val="en"/>
        </w:rPr>
        <w:t>Labour &amp; Industry: A Journal of the Social and Economic Relations of Work</w:t>
      </w:r>
      <w:r w:rsidRPr="001D5328">
        <w:rPr>
          <w:rFonts w:ascii="Verdana" w:eastAsia="Arial" w:hAnsi="Verdana" w:cs="Arial"/>
          <w:sz w:val="22"/>
          <w:szCs w:val="22"/>
          <w:lang w:val="en"/>
        </w:rPr>
        <w:t xml:space="preserve">, </w:t>
      </w:r>
      <w:r w:rsidRPr="001D5328">
        <w:rPr>
          <w:rFonts w:ascii="Verdana" w:eastAsia="Arial" w:hAnsi="Verdana" w:cs="Arial"/>
          <w:i/>
          <w:iCs/>
          <w:sz w:val="22"/>
          <w:szCs w:val="22"/>
          <w:lang w:val="en"/>
        </w:rPr>
        <w:t>16</w:t>
      </w:r>
      <w:r w:rsidRPr="001D5328">
        <w:rPr>
          <w:rFonts w:ascii="Verdana" w:eastAsia="Arial" w:hAnsi="Verdana" w:cs="Arial"/>
          <w:sz w:val="22"/>
          <w:szCs w:val="22"/>
          <w:lang w:val="en"/>
        </w:rPr>
        <w:t>(3), 133–150. https://doi.org/10.1080/10301763.2006.10669334</w:t>
      </w:r>
    </w:p>
    <w:p w14:paraId="601A817F" w14:textId="77777777" w:rsidR="001D5328" w:rsidRPr="001D5328" w:rsidRDefault="001D5328" w:rsidP="003C7FB1">
      <w:pPr>
        <w:spacing w:after="120"/>
        <w:rPr>
          <w:rFonts w:ascii="Verdana" w:hAnsi="Verdana"/>
          <w:noProof/>
          <w:sz w:val="22"/>
          <w:szCs w:val="22"/>
          <w:lang w:val="en-GB" w:eastAsia="en-GB"/>
        </w:rPr>
      </w:pPr>
      <w:r w:rsidRPr="001D5328">
        <w:rPr>
          <w:rFonts w:ascii="Verdana" w:hAnsi="Verdana"/>
          <w:noProof/>
          <w:sz w:val="22"/>
          <w:szCs w:val="22"/>
          <w:lang w:val="en-GB" w:eastAsia="en-GB"/>
        </w:rPr>
        <w:t xml:space="preserve">People Science and Policy Ltd. (2002). </w:t>
      </w:r>
      <w:r w:rsidRPr="001D5328">
        <w:rPr>
          <w:rFonts w:ascii="Verdana" w:hAnsi="Verdana"/>
          <w:i/>
          <w:noProof/>
          <w:sz w:val="22"/>
          <w:szCs w:val="22"/>
          <w:lang w:val="en-GB" w:eastAsia="en-GB"/>
        </w:rPr>
        <w:t>Maximising returns to science, engineering and technology careers</w:t>
      </w:r>
      <w:r w:rsidRPr="001D5328">
        <w:rPr>
          <w:rFonts w:ascii="Verdana" w:hAnsi="Verdana"/>
          <w:noProof/>
          <w:sz w:val="22"/>
          <w:szCs w:val="22"/>
          <w:lang w:val="en-GB" w:eastAsia="en-GB"/>
        </w:rPr>
        <w:t>. London: Department of Trade and Industry.</w:t>
      </w:r>
    </w:p>
    <w:p w14:paraId="73E6BF59" w14:textId="77777777" w:rsidR="001D5328" w:rsidRPr="001D5328" w:rsidRDefault="001D5328" w:rsidP="003C7FB1">
      <w:pPr>
        <w:spacing w:after="120"/>
        <w:rPr>
          <w:rFonts w:ascii="Verdana" w:eastAsia="Verdana" w:hAnsi="Verdana" w:cs="Verdana"/>
          <w:color w:val="111111"/>
          <w:sz w:val="22"/>
          <w:szCs w:val="22"/>
          <w:highlight w:val="white"/>
          <w:lang w:val="en-GB"/>
        </w:rPr>
      </w:pPr>
      <w:r w:rsidRPr="001D5328">
        <w:rPr>
          <w:rFonts w:ascii="Verdana" w:eastAsia="Verdana" w:hAnsi="Verdana" w:cs="Verdana"/>
          <w:color w:val="111111"/>
          <w:sz w:val="22"/>
          <w:szCs w:val="22"/>
          <w:highlight w:val="white"/>
          <w:lang w:val="en-GB"/>
        </w:rPr>
        <w:t xml:space="preserve">Robnett, R. (2013). The Role of Peer Support for Girls and Women in STEM: Implications for Identity and Anticipated Retention. </w:t>
      </w:r>
      <w:r w:rsidRPr="001D5328">
        <w:rPr>
          <w:rFonts w:ascii="Verdana" w:eastAsia="Verdana" w:hAnsi="Verdana" w:cs="Verdana"/>
          <w:i/>
          <w:color w:val="111111"/>
          <w:sz w:val="22"/>
          <w:szCs w:val="22"/>
          <w:highlight w:val="white"/>
          <w:lang w:val="en-GB"/>
        </w:rPr>
        <w:t>International Journal of Gender, Science And Technology, 5</w:t>
      </w:r>
      <w:r w:rsidRPr="001D5328">
        <w:rPr>
          <w:rFonts w:ascii="Verdana" w:eastAsia="Verdana" w:hAnsi="Verdana" w:cs="Verdana"/>
          <w:color w:val="111111"/>
          <w:sz w:val="22"/>
          <w:szCs w:val="22"/>
          <w:highlight w:val="white"/>
          <w:lang w:val="en-GB"/>
        </w:rPr>
        <w:t>(3), 232-253.</w:t>
      </w:r>
    </w:p>
    <w:p w14:paraId="7647ADD8" w14:textId="77777777" w:rsidR="001D5328" w:rsidRPr="001D5328" w:rsidRDefault="001D5328" w:rsidP="003C7FB1">
      <w:pPr>
        <w:spacing w:after="120"/>
        <w:rPr>
          <w:rFonts w:ascii="Verdana" w:eastAsia="Arial" w:hAnsi="Verdana" w:cs="Arial"/>
          <w:sz w:val="22"/>
          <w:szCs w:val="22"/>
          <w:lang w:val="en"/>
        </w:rPr>
      </w:pPr>
      <w:r w:rsidRPr="001D5328">
        <w:rPr>
          <w:rFonts w:ascii="Verdana" w:eastAsia="Arial" w:hAnsi="Verdana" w:cs="Arial"/>
          <w:sz w:val="22"/>
          <w:szCs w:val="22"/>
          <w:lang w:val="en"/>
        </w:rPr>
        <w:t xml:space="preserve">Sabelis, I., &amp; Schilling, E. (2013). Editorial: Frayed Careers: Exploring Rhythms of Working Lives. </w:t>
      </w:r>
      <w:r w:rsidRPr="001D5328">
        <w:rPr>
          <w:rFonts w:ascii="Verdana" w:eastAsia="Arial" w:hAnsi="Verdana" w:cs="Arial"/>
          <w:i/>
          <w:iCs/>
          <w:sz w:val="22"/>
          <w:szCs w:val="22"/>
          <w:lang w:val="en"/>
        </w:rPr>
        <w:t>Gender, Work and Organisation</w:t>
      </w:r>
      <w:r w:rsidRPr="001D5328">
        <w:rPr>
          <w:rFonts w:ascii="Verdana" w:eastAsia="Arial" w:hAnsi="Verdana" w:cs="Arial"/>
          <w:sz w:val="22"/>
          <w:szCs w:val="22"/>
          <w:lang w:val="en"/>
        </w:rPr>
        <w:t xml:space="preserve">, </w:t>
      </w:r>
      <w:r w:rsidRPr="001D5328">
        <w:rPr>
          <w:rFonts w:ascii="Verdana" w:eastAsia="Arial" w:hAnsi="Verdana" w:cs="Arial"/>
          <w:i/>
          <w:iCs/>
          <w:sz w:val="22"/>
          <w:szCs w:val="22"/>
          <w:lang w:val="en"/>
        </w:rPr>
        <w:t>20</w:t>
      </w:r>
      <w:r w:rsidRPr="001D5328">
        <w:rPr>
          <w:rFonts w:ascii="Verdana" w:eastAsia="Arial" w:hAnsi="Verdana" w:cs="Arial"/>
          <w:sz w:val="22"/>
          <w:szCs w:val="22"/>
          <w:lang w:val="en"/>
        </w:rPr>
        <w:t>(2), 127–132.</w:t>
      </w:r>
    </w:p>
    <w:p w14:paraId="36E522B1" w14:textId="77777777" w:rsidR="001D5328" w:rsidRPr="001D5328" w:rsidRDefault="001D5328" w:rsidP="003C7FB1">
      <w:pPr>
        <w:spacing w:after="120"/>
        <w:rPr>
          <w:rFonts w:ascii="Verdana" w:eastAsia="Arial" w:hAnsi="Verdana" w:cs="Arial"/>
          <w:sz w:val="22"/>
          <w:szCs w:val="22"/>
          <w:lang w:val="en"/>
        </w:rPr>
      </w:pPr>
      <w:r w:rsidRPr="001D5328">
        <w:rPr>
          <w:rFonts w:ascii="Verdana" w:eastAsia="Arial" w:hAnsi="Verdana" w:cs="Arial"/>
          <w:sz w:val="22"/>
          <w:szCs w:val="22"/>
          <w:lang w:val="en"/>
        </w:rPr>
        <w:t xml:space="preserve">Salminen-Karlsson, M. (2010). Computer Courses in Adult Education in a Gender Perspective. </w:t>
      </w:r>
      <w:r w:rsidRPr="001D5328">
        <w:rPr>
          <w:rFonts w:ascii="Verdana" w:eastAsia="Arial" w:hAnsi="Verdana" w:cs="Arial"/>
          <w:i/>
          <w:iCs/>
          <w:sz w:val="22"/>
          <w:szCs w:val="22"/>
          <w:lang w:val="en"/>
        </w:rPr>
        <w:t>Gender Issues in Learning and Working with Information Technology: Social Constructs and Cultural Contexts</w:t>
      </w:r>
      <w:r w:rsidRPr="001D5328">
        <w:rPr>
          <w:rFonts w:ascii="Verdana" w:eastAsia="Arial" w:hAnsi="Verdana" w:cs="Arial"/>
          <w:sz w:val="22"/>
          <w:szCs w:val="22"/>
          <w:lang w:val="en"/>
        </w:rPr>
        <w:t>, 209–230. https://doi.org/10.4018/978-1-61520-813-5.ch012</w:t>
      </w:r>
    </w:p>
    <w:p w14:paraId="0F70B772" w14:textId="77777777" w:rsidR="001D5328" w:rsidRPr="001D5328" w:rsidRDefault="001D5328" w:rsidP="003C7FB1">
      <w:pPr>
        <w:spacing w:after="120"/>
        <w:rPr>
          <w:rFonts w:ascii="Verdana" w:eastAsia="Arial" w:hAnsi="Verdana" w:cs="Arial"/>
          <w:sz w:val="22"/>
          <w:szCs w:val="22"/>
          <w:lang w:val="en"/>
        </w:rPr>
      </w:pPr>
      <w:r w:rsidRPr="001D5328">
        <w:rPr>
          <w:rFonts w:ascii="Verdana" w:eastAsia="Arial" w:hAnsi="Verdana" w:cs="Arial"/>
          <w:sz w:val="22"/>
          <w:szCs w:val="22"/>
          <w:lang w:val="en"/>
        </w:rPr>
        <w:t xml:space="preserve">Sobel, M., Gilmartin, J., &amp; Sankar, P. (2016). Class Size and Confidence Levels among Female STEM Students. </w:t>
      </w:r>
      <w:r w:rsidRPr="001D5328">
        <w:rPr>
          <w:rFonts w:ascii="Verdana" w:eastAsia="Arial" w:hAnsi="Verdana" w:cs="Arial"/>
          <w:i/>
          <w:iCs/>
          <w:sz w:val="22"/>
          <w:szCs w:val="22"/>
          <w:lang w:val="en"/>
        </w:rPr>
        <w:t>IEEE Technology and Society Magazine</w:t>
      </w:r>
      <w:r w:rsidRPr="001D5328">
        <w:rPr>
          <w:rFonts w:ascii="Verdana" w:eastAsia="Arial" w:hAnsi="Verdana" w:cs="Arial"/>
          <w:sz w:val="22"/>
          <w:szCs w:val="22"/>
          <w:lang w:val="en"/>
        </w:rPr>
        <w:t xml:space="preserve">, </w:t>
      </w:r>
      <w:r w:rsidRPr="001D5328">
        <w:rPr>
          <w:rFonts w:ascii="Verdana" w:eastAsia="Arial" w:hAnsi="Verdana" w:cs="Arial"/>
          <w:i/>
          <w:iCs/>
          <w:sz w:val="22"/>
          <w:szCs w:val="22"/>
          <w:lang w:val="en"/>
        </w:rPr>
        <w:t>35</w:t>
      </w:r>
      <w:r w:rsidRPr="001D5328">
        <w:rPr>
          <w:rFonts w:ascii="Verdana" w:eastAsia="Arial" w:hAnsi="Verdana" w:cs="Arial"/>
          <w:sz w:val="22"/>
          <w:szCs w:val="22"/>
          <w:lang w:val="en"/>
        </w:rPr>
        <w:t>(1), 23–26. https://doi.org/10.1109/MTS.2016.2518251</w:t>
      </w:r>
    </w:p>
    <w:p w14:paraId="723A4D67" w14:textId="77777777" w:rsidR="001D5328" w:rsidRPr="001D5328" w:rsidRDefault="00AF0439" w:rsidP="003C7FB1">
      <w:pPr>
        <w:autoSpaceDE w:val="0"/>
        <w:autoSpaceDN w:val="0"/>
        <w:adjustRightInd w:val="0"/>
        <w:spacing w:after="120"/>
        <w:rPr>
          <w:rFonts w:ascii="Verdana" w:eastAsia="Arial" w:hAnsi="Verdana" w:cs="Arial"/>
          <w:sz w:val="22"/>
          <w:szCs w:val="22"/>
          <w:shd w:val="clear" w:color="auto" w:fill="FFFFFF"/>
          <w:lang w:val="en"/>
        </w:rPr>
      </w:pPr>
      <w:hyperlink r:id="rId26" w:history="1">
        <w:r w:rsidR="001D5328" w:rsidRPr="001D5328">
          <w:rPr>
            <w:rFonts w:ascii="Verdana" w:eastAsia="Arial" w:hAnsi="Verdana" w:cs="Arial"/>
            <w:color w:val="0000FF"/>
            <w:sz w:val="22"/>
            <w:szCs w:val="22"/>
            <w:u w:val="single"/>
            <w:shd w:val="clear" w:color="auto" w:fill="FFFFFF"/>
            <w:lang w:val="en"/>
          </w:rPr>
          <w:t xml:space="preserve">Sondhi, G., </w:t>
        </w:r>
      </w:hyperlink>
      <w:r w:rsidR="001D5328" w:rsidRPr="001D5328">
        <w:rPr>
          <w:rFonts w:ascii="Verdana" w:eastAsia="Arial" w:hAnsi="Verdana" w:cs="Arial"/>
          <w:sz w:val="22"/>
          <w:szCs w:val="22"/>
          <w:shd w:val="clear" w:color="auto" w:fill="FFFFFF"/>
          <w:lang w:val="en"/>
        </w:rPr>
        <w:t> </w:t>
      </w:r>
      <w:hyperlink r:id="rId27" w:history="1">
        <w:r w:rsidR="001D5328" w:rsidRPr="001D5328">
          <w:rPr>
            <w:rFonts w:ascii="Verdana" w:eastAsia="Arial" w:hAnsi="Verdana" w:cs="Arial"/>
            <w:color w:val="0000FF"/>
            <w:sz w:val="22"/>
            <w:szCs w:val="22"/>
            <w:u w:val="single"/>
            <w:shd w:val="clear" w:color="auto" w:fill="FFFFFF"/>
            <w:lang w:val="en"/>
          </w:rPr>
          <w:t xml:space="preserve">Raghuram, P. </w:t>
        </w:r>
      </w:hyperlink>
      <w:r w:rsidR="001D5328" w:rsidRPr="001D5328">
        <w:rPr>
          <w:rFonts w:ascii="Verdana" w:eastAsia="Arial" w:hAnsi="Verdana" w:cs="Arial"/>
          <w:sz w:val="22"/>
          <w:szCs w:val="22"/>
          <w:lang w:val="en"/>
        </w:rPr>
        <w:t>,</w:t>
      </w:r>
      <w:r w:rsidR="001D5328" w:rsidRPr="001D5328">
        <w:rPr>
          <w:rFonts w:ascii="Verdana" w:eastAsia="Arial" w:hAnsi="Verdana" w:cs="Arial"/>
          <w:sz w:val="22"/>
          <w:szCs w:val="22"/>
          <w:shd w:val="clear" w:color="auto" w:fill="FFFFFF"/>
          <w:lang w:val="en"/>
        </w:rPr>
        <w:t> </w:t>
      </w:r>
      <w:hyperlink r:id="rId28" w:history="1">
        <w:r w:rsidR="001D5328" w:rsidRPr="001D5328">
          <w:rPr>
            <w:rFonts w:ascii="Verdana" w:eastAsia="Arial" w:hAnsi="Verdana" w:cs="Arial"/>
            <w:color w:val="0000FF"/>
            <w:sz w:val="22"/>
            <w:szCs w:val="22"/>
            <w:u w:val="single"/>
            <w:shd w:val="clear" w:color="auto" w:fill="FFFFFF"/>
            <w:lang w:val="en"/>
          </w:rPr>
          <w:t xml:space="preserve">Herman, C., </w:t>
        </w:r>
      </w:hyperlink>
      <w:r w:rsidR="001D5328" w:rsidRPr="001D5328">
        <w:rPr>
          <w:rFonts w:ascii="Verdana" w:eastAsia="Arial" w:hAnsi="Verdana" w:cs="Arial"/>
          <w:sz w:val="22"/>
          <w:szCs w:val="22"/>
          <w:lang w:val="en"/>
        </w:rPr>
        <w:t>&amp;</w:t>
      </w:r>
      <w:r w:rsidR="001D5328" w:rsidRPr="001D5328">
        <w:rPr>
          <w:rFonts w:ascii="Verdana" w:eastAsia="Arial" w:hAnsi="Verdana" w:cs="Arial"/>
          <w:sz w:val="22"/>
          <w:szCs w:val="22"/>
          <w:shd w:val="clear" w:color="auto" w:fill="FFFFFF"/>
          <w:lang w:val="en"/>
        </w:rPr>
        <w:t> </w:t>
      </w:r>
      <w:hyperlink r:id="rId29" w:history="1">
        <w:r w:rsidR="001D5328" w:rsidRPr="001D5328">
          <w:rPr>
            <w:rFonts w:ascii="Verdana" w:eastAsia="Arial" w:hAnsi="Verdana" w:cs="Arial"/>
            <w:color w:val="0000FF"/>
            <w:sz w:val="22"/>
            <w:szCs w:val="22"/>
            <w:u w:val="single"/>
            <w:shd w:val="clear" w:color="auto" w:fill="FFFFFF"/>
            <w:lang w:val="en"/>
          </w:rPr>
          <w:t>Ruiz-Ben, E</w:t>
        </w:r>
      </w:hyperlink>
      <w:r w:rsidR="001D5328" w:rsidRPr="001D5328">
        <w:rPr>
          <w:rFonts w:ascii="Verdana" w:eastAsia="Arial" w:hAnsi="Verdana" w:cs="Arial"/>
          <w:sz w:val="22"/>
          <w:szCs w:val="22"/>
          <w:shd w:val="clear" w:color="auto" w:fill="FFFFFF"/>
          <w:lang w:val="en"/>
        </w:rPr>
        <w:t> (2019). </w:t>
      </w:r>
      <w:hyperlink r:id="rId30" w:history="1">
        <w:r w:rsidR="001D5328" w:rsidRPr="001D5328">
          <w:rPr>
            <w:rFonts w:ascii="Verdana" w:eastAsia="Arial" w:hAnsi="Verdana" w:cs="Arial"/>
            <w:color w:val="0000FF"/>
            <w:sz w:val="22"/>
            <w:szCs w:val="22"/>
            <w:u w:val="single"/>
            <w:shd w:val="clear" w:color="auto" w:fill="FFFFFF"/>
            <w:lang w:val="en"/>
          </w:rPr>
          <w:t>Skilled Migration and IT Sector: A Gendered Analysis.</w:t>
        </w:r>
      </w:hyperlink>
      <w:r w:rsidR="001D5328" w:rsidRPr="001D5328">
        <w:rPr>
          <w:rFonts w:ascii="Verdana" w:eastAsia="Arial" w:hAnsi="Verdana" w:cs="Arial"/>
          <w:sz w:val="22"/>
          <w:szCs w:val="22"/>
          <w:shd w:val="clear" w:color="auto" w:fill="FFFFFF"/>
          <w:lang w:val="en"/>
        </w:rPr>
        <w:t> In: Rajan, S. Irudaya ed. </w:t>
      </w:r>
      <w:r w:rsidR="001D5328" w:rsidRPr="001D5328">
        <w:rPr>
          <w:rFonts w:ascii="Verdana" w:eastAsia="Arial" w:hAnsi="Verdana" w:cs="Arial"/>
          <w:i/>
          <w:iCs/>
          <w:sz w:val="22"/>
          <w:szCs w:val="22"/>
          <w:shd w:val="clear" w:color="auto" w:fill="FFFFFF"/>
          <w:lang w:val="en"/>
        </w:rPr>
        <w:t>India Migration Report 2018: Migrants in Europe.</w:t>
      </w:r>
      <w:r w:rsidR="001D5328" w:rsidRPr="001D5328">
        <w:rPr>
          <w:rFonts w:ascii="Verdana" w:eastAsia="Arial" w:hAnsi="Verdana" w:cs="Arial"/>
          <w:sz w:val="22"/>
          <w:szCs w:val="22"/>
          <w:shd w:val="clear" w:color="auto" w:fill="FFFFFF"/>
          <w:lang w:val="en"/>
        </w:rPr>
        <w:t> New Delhi: Routledge.</w:t>
      </w:r>
    </w:p>
    <w:p w14:paraId="41B86313" w14:textId="725F5DAA" w:rsidR="001D5328" w:rsidRPr="001D5328" w:rsidRDefault="001D5328" w:rsidP="003C7FB1">
      <w:pPr>
        <w:autoSpaceDE w:val="0"/>
        <w:autoSpaceDN w:val="0"/>
        <w:adjustRightInd w:val="0"/>
        <w:spacing w:after="120"/>
        <w:rPr>
          <w:rFonts w:ascii="Verdana" w:eastAsia="Verdana" w:hAnsi="Verdana" w:cs="Verdana"/>
          <w:color w:val="111111"/>
          <w:sz w:val="22"/>
          <w:szCs w:val="22"/>
          <w:highlight w:val="white"/>
          <w:lang w:val="en-GB"/>
        </w:rPr>
      </w:pPr>
      <w:r w:rsidRPr="001D5328">
        <w:rPr>
          <w:rFonts w:ascii="Verdana" w:eastAsia="Arial" w:hAnsi="Verdana" w:cs="AdvTT3f7679ab"/>
          <w:sz w:val="22"/>
          <w:szCs w:val="22"/>
          <w:lang w:val="en-GB"/>
        </w:rPr>
        <w:t>Sullivan, S.</w:t>
      </w:r>
      <w:ins w:id="114" w:author="Author">
        <w:r w:rsidR="00B95FF8">
          <w:rPr>
            <w:rFonts w:ascii="Verdana" w:eastAsia="Arial" w:hAnsi="Verdana" w:cs="AdvTT3f7679ab"/>
            <w:sz w:val="22"/>
            <w:szCs w:val="22"/>
            <w:lang w:val="en-GB"/>
          </w:rPr>
          <w:t>,</w:t>
        </w:r>
      </w:ins>
      <w:r w:rsidRPr="001D5328">
        <w:rPr>
          <w:rFonts w:ascii="Verdana" w:eastAsia="Arial" w:hAnsi="Verdana" w:cs="AdvTT3f7679ab"/>
          <w:sz w:val="22"/>
          <w:szCs w:val="22"/>
          <w:lang w:val="en-GB"/>
        </w:rPr>
        <w:t xml:space="preserve"> </w:t>
      </w:r>
      <w:del w:id="115" w:author="Author">
        <w:r w:rsidRPr="001D5328" w:rsidDel="00B95FF8">
          <w:rPr>
            <w:rFonts w:ascii="Verdana" w:eastAsia="Arial" w:hAnsi="Verdana" w:cs="AdvTT3f7679ab"/>
            <w:sz w:val="22"/>
            <w:szCs w:val="22"/>
            <w:lang w:val="en-GB"/>
          </w:rPr>
          <w:delText xml:space="preserve">and </w:delText>
        </w:r>
      </w:del>
      <w:ins w:id="116" w:author="Author">
        <w:r w:rsidR="00B95FF8">
          <w:rPr>
            <w:rFonts w:ascii="Verdana" w:eastAsia="Arial" w:hAnsi="Verdana" w:cs="AdvTT3f7679ab"/>
            <w:sz w:val="22"/>
            <w:szCs w:val="22"/>
            <w:lang w:val="en-GB"/>
          </w:rPr>
          <w:t>&amp;</w:t>
        </w:r>
        <w:r w:rsidR="00B95FF8" w:rsidRPr="001D5328">
          <w:rPr>
            <w:rFonts w:ascii="Verdana" w:eastAsia="Arial" w:hAnsi="Verdana" w:cs="AdvTT3f7679ab"/>
            <w:sz w:val="22"/>
            <w:szCs w:val="22"/>
            <w:lang w:val="en-GB"/>
          </w:rPr>
          <w:t xml:space="preserve"> </w:t>
        </w:r>
      </w:ins>
      <w:r w:rsidRPr="001D5328">
        <w:rPr>
          <w:rFonts w:ascii="Verdana" w:eastAsia="Arial" w:hAnsi="Verdana" w:cs="AdvTT3f7679ab"/>
          <w:sz w:val="22"/>
          <w:szCs w:val="22"/>
          <w:lang w:val="en-GB"/>
        </w:rPr>
        <w:t xml:space="preserve">Arthur, M. (2006). The evolution of the boundaryless career concept: Examining physical and psychological mobility. </w:t>
      </w:r>
      <w:r w:rsidRPr="001D5328">
        <w:rPr>
          <w:rFonts w:ascii="Verdana" w:eastAsia="Arial" w:hAnsi="Verdana" w:cs="AdvTT8cd5c63f.I"/>
          <w:sz w:val="22"/>
          <w:szCs w:val="22"/>
          <w:lang w:val="en-GB"/>
        </w:rPr>
        <w:t>Journal of Vocational Behavior</w:t>
      </w:r>
      <w:r w:rsidRPr="001D5328">
        <w:rPr>
          <w:rFonts w:ascii="Verdana" w:eastAsia="Arial" w:hAnsi="Verdana" w:cs="AdvTT3f7679ab"/>
          <w:sz w:val="22"/>
          <w:szCs w:val="22"/>
          <w:lang w:val="en-GB"/>
        </w:rPr>
        <w:t>, 69,1, 19</w:t>
      </w:r>
      <w:r w:rsidRPr="001D5328">
        <w:rPr>
          <w:rFonts w:ascii="Verdana" w:eastAsia="Arial" w:hAnsi="Verdana" w:cs="AdvTT3f7679ab+20"/>
          <w:sz w:val="22"/>
          <w:szCs w:val="22"/>
          <w:lang w:val="en-GB"/>
        </w:rPr>
        <w:t>–</w:t>
      </w:r>
      <w:r w:rsidRPr="001D5328">
        <w:rPr>
          <w:rFonts w:ascii="Verdana" w:eastAsia="Arial" w:hAnsi="Verdana" w:cs="AdvTT3f7679ab"/>
          <w:sz w:val="22"/>
          <w:szCs w:val="22"/>
          <w:lang w:val="en-GB"/>
        </w:rPr>
        <w:t>29.</w:t>
      </w:r>
      <w:r w:rsidRPr="001D5328">
        <w:rPr>
          <w:rFonts w:ascii="Verdana" w:eastAsia="Verdana" w:hAnsi="Verdana" w:cs="Verdana"/>
          <w:color w:val="111111"/>
          <w:sz w:val="22"/>
          <w:szCs w:val="22"/>
          <w:highlight w:val="white"/>
          <w:lang w:val="en-GB"/>
        </w:rPr>
        <w:t xml:space="preserve"> </w:t>
      </w:r>
    </w:p>
    <w:p w14:paraId="59BDB714" w14:textId="77777777" w:rsidR="001D5328" w:rsidRPr="001D5328" w:rsidRDefault="001D5328" w:rsidP="003C7FB1">
      <w:pPr>
        <w:spacing w:after="120"/>
        <w:rPr>
          <w:rFonts w:ascii="Verdana" w:eastAsia="Verdana" w:hAnsi="Verdana" w:cs="Verdana"/>
          <w:color w:val="111111"/>
          <w:sz w:val="22"/>
          <w:szCs w:val="22"/>
          <w:highlight w:val="white"/>
          <w:lang w:val="en-GB"/>
        </w:rPr>
      </w:pPr>
      <w:r w:rsidRPr="001D5328">
        <w:rPr>
          <w:rFonts w:ascii="Verdana" w:eastAsia="Verdana" w:hAnsi="Verdana" w:cs="Verdana"/>
          <w:color w:val="111111"/>
          <w:sz w:val="22"/>
          <w:szCs w:val="22"/>
          <w:highlight w:val="white"/>
          <w:lang w:val="en-GB"/>
        </w:rPr>
        <w:lastRenderedPageBreak/>
        <w:t xml:space="preserve">Taskinen, P., Dietrich, J., &amp; Kracke, B. (2015). The Role of Parental Values and Child-specific Expectations in the Science Motivation and Achievement of Adolescent Girls and Boys. </w:t>
      </w:r>
      <w:r w:rsidRPr="001D5328">
        <w:rPr>
          <w:rFonts w:ascii="Verdana" w:eastAsia="Verdana" w:hAnsi="Verdana" w:cs="Verdana"/>
          <w:i/>
          <w:color w:val="111111"/>
          <w:sz w:val="22"/>
          <w:szCs w:val="22"/>
          <w:highlight w:val="white"/>
          <w:lang w:val="en-GB"/>
        </w:rPr>
        <w:t>International Journal of Gender, Science And Technology, 8</w:t>
      </w:r>
      <w:r w:rsidRPr="001D5328">
        <w:rPr>
          <w:rFonts w:ascii="Verdana" w:eastAsia="Verdana" w:hAnsi="Verdana" w:cs="Verdana"/>
          <w:color w:val="111111"/>
          <w:sz w:val="22"/>
          <w:szCs w:val="22"/>
          <w:highlight w:val="white"/>
          <w:lang w:val="en-GB"/>
        </w:rPr>
        <w:t>(1), 103-123.</w:t>
      </w:r>
    </w:p>
    <w:p w14:paraId="5E2558AC" w14:textId="77777777" w:rsidR="001D5328" w:rsidRPr="001D5328" w:rsidRDefault="001D5328" w:rsidP="003C7FB1">
      <w:pPr>
        <w:spacing w:after="120"/>
        <w:rPr>
          <w:rFonts w:ascii="Verdana" w:eastAsia="Verdana" w:hAnsi="Verdana" w:cs="Verdana"/>
          <w:color w:val="111111"/>
          <w:sz w:val="22"/>
          <w:szCs w:val="22"/>
          <w:highlight w:val="white"/>
          <w:lang w:val="en-GB"/>
        </w:rPr>
      </w:pPr>
      <w:r w:rsidRPr="001D5328">
        <w:rPr>
          <w:rFonts w:ascii="Verdana" w:eastAsia="Verdana" w:hAnsi="Verdana" w:cs="Verdana"/>
          <w:color w:val="111111"/>
          <w:sz w:val="22"/>
          <w:szCs w:val="22"/>
          <w:highlight w:val="white"/>
          <w:lang w:val="en-GB"/>
        </w:rPr>
        <w:t xml:space="preserve">Thakkar, D., Sambasivan, N., Kulkarni, P., Kalenahalli Sudarshan, P., &amp; Toyama, K. (2018). The Unexpected Entry and Exodus of Women in Computing and HCI in India. </w:t>
      </w:r>
      <w:r w:rsidRPr="001D5328">
        <w:rPr>
          <w:rFonts w:ascii="Verdana" w:eastAsia="Verdana" w:hAnsi="Verdana" w:cs="Verdana"/>
          <w:i/>
          <w:iCs/>
          <w:color w:val="111111"/>
          <w:sz w:val="22"/>
          <w:szCs w:val="22"/>
          <w:highlight w:val="white"/>
          <w:lang w:val="en-GB"/>
        </w:rPr>
        <w:t>Proceedings of the 2018 CHI Conference on Human Factors in Computing Systems - CHI ’18</w:t>
      </w:r>
      <w:r w:rsidRPr="001D5328">
        <w:rPr>
          <w:rFonts w:ascii="Verdana" w:eastAsia="Verdana" w:hAnsi="Verdana" w:cs="Verdana"/>
          <w:color w:val="111111"/>
          <w:sz w:val="22"/>
          <w:szCs w:val="22"/>
          <w:highlight w:val="white"/>
          <w:lang w:val="en-GB"/>
        </w:rPr>
        <w:t xml:space="preserve">, 1–12. </w:t>
      </w:r>
      <w:hyperlink r:id="rId31" w:history="1">
        <w:r w:rsidRPr="001D5328">
          <w:rPr>
            <w:rFonts w:ascii="Verdana" w:eastAsia="Verdana" w:hAnsi="Verdana" w:cs="Verdana"/>
            <w:color w:val="0000FF"/>
            <w:sz w:val="22"/>
            <w:szCs w:val="22"/>
            <w:highlight w:val="white"/>
            <w:u w:val="single"/>
            <w:lang w:val="en-GB"/>
          </w:rPr>
          <w:t>https://doi.org/10.1145/3173574.3173926</w:t>
        </w:r>
      </w:hyperlink>
    </w:p>
    <w:p w14:paraId="59C7B997" w14:textId="69622412" w:rsidR="001D5328" w:rsidRPr="001D5328" w:rsidRDefault="001D5328" w:rsidP="003C7FB1">
      <w:pPr>
        <w:autoSpaceDE w:val="0"/>
        <w:autoSpaceDN w:val="0"/>
        <w:adjustRightInd w:val="0"/>
        <w:spacing w:after="120"/>
        <w:rPr>
          <w:rFonts w:ascii="Verdana" w:eastAsia="Arial" w:hAnsi="Verdana" w:cs="AdvTTec369687"/>
          <w:sz w:val="22"/>
          <w:szCs w:val="22"/>
          <w:lang w:val="en"/>
        </w:rPr>
      </w:pPr>
      <w:r w:rsidRPr="001D5328">
        <w:rPr>
          <w:rFonts w:ascii="Verdana" w:eastAsia="Arial" w:hAnsi="Verdana" w:cs="AdvTTec369687"/>
          <w:sz w:val="22"/>
          <w:szCs w:val="22"/>
          <w:lang w:val="en"/>
        </w:rPr>
        <w:t xml:space="preserve">Tomlinson, J., Olsen, W., </w:t>
      </w:r>
      <w:del w:id="117" w:author="Author">
        <w:r w:rsidRPr="001D5328" w:rsidDel="00B95FF8">
          <w:rPr>
            <w:rFonts w:ascii="Verdana" w:eastAsia="Arial" w:hAnsi="Verdana" w:cs="AdvTTec369687"/>
            <w:sz w:val="22"/>
            <w:szCs w:val="22"/>
            <w:lang w:val="en"/>
          </w:rPr>
          <w:delText xml:space="preserve">and </w:delText>
        </w:r>
      </w:del>
      <w:ins w:id="118" w:author="Author">
        <w:r w:rsidR="00B95FF8">
          <w:rPr>
            <w:rFonts w:ascii="Verdana" w:eastAsia="Arial" w:hAnsi="Verdana" w:cs="AdvTTec369687"/>
            <w:sz w:val="22"/>
            <w:szCs w:val="22"/>
            <w:lang w:val="en"/>
          </w:rPr>
          <w:t>&amp;</w:t>
        </w:r>
        <w:r w:rsidR="00B95FF8" w:rsidRPr="001D5328">
          <w:rPr>
            <w:rFonts w:ascii="Verdana" w:eastAsia="Arial" w:hAnsi="Verdana" w:cs="AdvTTec369687"/>
            <w:sz w:val="22"/>
            <w:szCs w:val="22"/>
            <w:lang w:val="en"/>
          </w:rPr>
          <w:t xml:space="preserve"> </w:t>
        </w:r>
      </w:ins>
      <w:r w:rsidRPr="001D5328">
        <w:rPr>
          <w:rFonts w:ascii="Verdana" w:eastAsia="Arial" w:hAnsi="Verdana" w:cs="AdvTTec369687"/>
          <w:sz w:val="22"/>
          <w:szCs w:val="22"/>
          <w:lang w:val="en"/>
        </w:rPr>
        <w:t>Purdam, K. (2009). Women Returners and Potential Returners: Employment Pro</w:t>
      </w:r>
      <w:r w:rsidRPr="001D5328">
        <w:rPr>
          <w:rFonts w:ascii="Verdana" w:eastAsia="Arial" w:hAnsi="Verdana" w:cs="AdvTTec369687+fb"/>
          <w:sz w:val="22"/>
          <w:szCs w:val="22"/>
          <w:lang w:val="en"/>
        </w:rPr>
        <w:t>fi</w:t>
      </w:r>
      <w:r w:rsidRPr="001D5328">
        <w:rPr>
          <w:rFonts w:ascii="Verdana" w:eastAsia="Arial" w:hAnsi="Verdana" w:cs="AdvTTec369687"/>
          <w:sz w:val="22"/>
          <w:szCs w:val="22"/>
          <w:lang w:val="en"/>
        </w:rPr>
        <w:t xml:space="preserve">les and Labour Market Opportunities </w:t>
      </w:r>
      <w:r w:rsidRPr="001D5328">
        <w:rPr>
          <w:rFonts w:ascii="Verdana" w:eastAsia="Arial" w:hAnsi="Verdana" w:cs="AdvTTec369687+20"/>
          <w:sz w:val="22"/>
          <w:szCs w:val="22"/>
          <w:lang w:val="en"/>
        </w:rPr>
        <w:t xml:space="preserve">– </w:t>
      </w:r>
      <w:r w:rsidRPr="001D5328">
        <w:rPr>
          <w:rFonts w:ascii="Verdana" w:eastAsia="Arial" w:hAnsi="Verdana" w:cs="AdvTTec369687"/>
          <w:sz w:val="22"/>
          <w:szCs w:val="22"/>
          <w:lang w:val="en"/>
        </w:rPr>
        <w:t>A Case Study of the United Kingdom.</w:t>
      </w:r>
      <w:r w:rsidRPr="001D5328">
        <w:rPr>
          <w:rFonts w:ascii="Verdana" w:eastAsia="Arial" w:hAnsi="Verdana" w:cs="AdvTTec369687+20"/>
          <w:sz w:val="22"/>
          <w:szCs w:val="22"/>
          <w:lang w:val="en"/>
        </w:rPr>
        <w:t xml:space="preserve"> </w:t>
      </w:r>
      <w:r w:rsidRPr="001D5328">
        <w:rPr>
          <w:rFonts w:ascii="Verdana" w:eastAsia="Arial" w:hAnsi="Verdana" w:cs="AdvTTc6ee16d2.I"/>
          <w:i/>
          <w:sz w:val="22"/>
          <w:szCs w:val="22"/>
          <w:lang w:val="en"/>
        </w:rPr>
        <w:t xml:space="preserve">European Sociological Review </w:t>
      </w:r>
      <w:r w:rsidRPr="001D5328">
        <w:rPr>
          <w:rFonts w:ascii="Verdana" w:eastAsia="Arial" w:hAnsi="Verdana" w:cs="AdvTTec369687"/>
          <w:i/>
          <w:sz w:val="22"/>
          <w:szCs w:val="22"/>
          <w:lang w:val="en"/>
        </w:rPr>
        <w:t xml:space="preserve">25 </w:t>
      </w:r>
      <w:r w:rsidRPr="001D5328">
        <w:rPr>
          <w:rFonts w:ascii="Verdana" w:eastAsia="Arial" w:hAnsi="Verdana" w:cs="AdvTTec369687"/>
          <w:sz w:val="22"/>
          <w:szCs w:val="22"/>
          <w:lang w:val="en"/>
        </w:rPr>
        <w:t>(3), 349</w:t>
      </w:r>
      <w:r w:rsidRPr="001D5328">
        <w:rPr>
          <w:rFonts w:ascii="Verdana" w:eastAsia="Arial" w:hAnsi="Verdana" w:cs="AdvTTec369687+20"/>
          <w:sz w:val="22"/>
          <w:szCs w:val="22"/>
          <w:lang w:val="en"/>
        </w:rPr>
        <w:t>–</w:t>
      </w:r>
      <w:r w:rsidRPr="001D5328">
        <w:rPr>
          <w:rFonts w:ascii="Verdana" w:eastAsia="Arial" w:hAnsi="Verdana" w:cs="AdvTTec369687"/>
          <w:sz w:val="22"/>
          <w:szCs w:val="22"/>
          <w:lang w:val="en"/>
        </w:rPr>
        <w:t>363.</w:t>
      </w:r>
    </w:p>
    <w:p w14:paraId="5E27C067" w14:textId="77777777" w:rsidR="001D5328" w:rsidRPr="001D5328" w:rsidRDefault="001D5328" w:rsidP="003C7FB1">
      <w:pPr>
        <w:spacing w:after="120"/>
        <w:rPr>
          <w:rFonts w:ascii="Verdana" w:eastAsia="Arial" w:hAnsi="Verdana" w:cs="Arial"/>
          <w:color w:val="0000FF"/>
          <w:sz w:val="22"/>
          <w:szCs w:val="22"/>
          <w:u w:val="single"/>
          <w:lang w:val="en"/>
        </w:rPr>
      </w:pPr>
      <w:r w:rsidRPr="001D5328">
        <w:rPr>
          <w:rFonts w:ascii="Verdana" w:eastAsia="Arial" w:hAnsi="Verdana" w:cs="Arial"/>
          <w:sz w:val="22"/>
          <w:szCs w:val="22"/>
          <w:lang w:val="en"/>
        </w:rPr>
        <w:t xml:space="preserve">Tomlinson, J., Baird, M., Berg, P., &amp; Cooper, R. (2018). Flexible careers across the life course: Advancing theory, research and practice. </w:t>
      </w:r>
      <w:r w:rsidRPr="001D5328">
        <w:rPr>
          <w:rFonts w:ascii="Verdana" w:eastAsia="Arial" w:hAnsi="Verdana" w:cs="Arial"/>
          <w:i/>
          <w:iCs/>
          <w:sz w:val="22"/>
          <w:szCs w:val="22"/>
          <w:lang w:val="en"/>
        </w:rPr>
        <w:t>Human Relations</w:t>
      </w:r>
      <w:r w:rsidRPr="001D5328">
        <w:rPr>
          <w:rFonts w:ascii="Verdana" w:eastAsia="Arial" w:hAnsi="Verdana" w:cs="Arial"/>
          <w:sz w:val="22"/>
          <w:szCs w:val="22"/>
          <w:lang w:val="en"/>
        </w:rPr>
        <w:t xml:space="preserve">, </w:t>
      </w:r>
      <w:r w:rsidRPr="001D5328">
        <w:rPr>
          <w:rFonts w:ascii="Verdana" w:eastAsia="Arial" w:hAnsi="Verdana" w:cs="Arial"/>
          <w:i/>
          <w:iCs/>
          <w:sz w:val="22"/>
          <w:szCs w:val="22"/>
          <w:lang w:val="en"/>
        </w:rPr>
        <w:t>71</w:t>
      </w:r>
      <w:r w:rsidRPr="001D5328">
        <w:rPr>
          <w:rFonts w:ascii="Verdana" w:eastAsia="Arial" w:hAnsi="Verdana" w:cs="Arial"/>
          <w:sz w:val="22"/>
          <w:szCs w:val="22"/>
          <w:lang w:val="en"/>
        </w:rPr>
        <w:t xml:space="preserve">(1), 4–22. </w:t>
      </w:r>
      <w:hyperlink r:id="rId32" w:history="1">
        <w:r w:rsidRPr="001D5328">
          <w:rPr>
            <w:rFonts w:ascii="Verdana" w:eastAsia="Arial" w:hAnsi="Verdana" w:cs="Arial"/>
            <w:color w:val="0000FF"/>
            <w:sz w:val="22"/>
            <w:szCs w:val="22"/>
            <w:u w:val="single"/>
            <w:lang w:val="en"/>
          </w:rPr>
          <w:t>https://doi.org/10.1177/0018726717733313</w:t>
        </w:r>
      </w:hyperlink>
    </w:p>
    <w:p w14:paraId="360D147F" w14:textId="77777777" w:rsidR="001D5328" w:rsidRPr="001D5328" w:rsidRDefault="001D5328" w:rsidP="003C7FB1">
      <w:pPr>
        <w:spacing w:after="120"/>
        <w:rPr>
          <w:rFonts w:ascii="Verdana" w:eastAsia="Arial" w:hAnsi="Verdana" w:cs="Arial"/>
          <w:sz w:val="22"/>
          <w:szCs w:val="22"/>
          <w:lang w:val="en"/>
        </w:rPr>
      </w:pPr>
      <w:r w:rsidRPr="001D5328">
        <w:rPr>
          <w:rFonts w:ascii="Verdana" w:eastAsia="Arial" w:hAnsi="Verdana" w:cs="Arial"/>
          <w:sz w:val="22"/>
          <w:szCs w:val="22"/>
          <w:lang w:val="en"/>
        </w:rPr>
        <w:t xml:space="preserve">Vitores, A., &amp; Gil-Juárez, A. (2016). The trouble with ‘women in computing’: A critical examination of the deployment of research on the gender gap in computer science. </w:t>
      </w:r>
      <w:r w:rsidRPr="001D5328">
        <w:rPr>
          <w:rFonts w:ascii="Verdana" w:eastAsia="Arial" w:hAnsi="Verdana" w:cs="Arial"/>
          <w:i/>
          <w:iCs/>
          <w:sz w:val="22"/>
          <w:szCs w:val="22"/>
          <w:lang w:val="en"/>
        </w:rPr>
        <w:t>Journal of Gender Studies</w:t>
      </w:r>
      <w:r w:rsidRPr="001D5328">
        <w:rPr>
          <w:rFonts w:ascii="Verdana" w:eastAsia="Arial" w:hAnsi="Verdana" w:cs="Arial"/>
          <w:sz w:val="22"/>
          <w:szCs w:val="22"/>
          <w:lang w:val="en"/>
        </w:rPr>
        <w:t xml:space="preserve">, </w:t>
      </w:r>
      <w:r w:rsidRPr="001D5328">
        <w:rPr>
          <w:rFonts w:ascii="Verdana" w:eastAsia="Arial" w:hAnsi="Verdana" w:cs="Arial"/>
          <w:i/>
          <w:iCs/>
          <w:sz w:val="22"/>
          <w:szCs w:val="22"/>
          <w:lang w:val="en"/>
        </w:rPr>
        <w:t>25</w:t>
      </w:r>
      <w:r w:rsidRPr="001D5328">
        <w:rPr>
          <w:rFonts w:ascii="Verdana" w:eastAsia="Arial" w:hAnsi="Verdana" w:cs="Arial"/>
          <w:sz w:val="22"/>
          <w:szCs w:val="22"/>
          <w:lang w:val="en"/>
        </w:rPr>
        <w:t>(6), 666–680. https://doi.org/10.1080/09589236.2015.1087309</w:t>
      </w:r>
    </w:p>
    <w:p w14:paraId="2ED82740" w14:textId="77777777" w:rsidR="001D5328" w:rsidRPr="001D5328" w:rsidRDefault="001D5328" w:rsidP="003C7FB1">
      <w:pPr>
        <w:spacing w:after="120"/>
        <w:rPr>
          <w:rFonts w:ascii="Verdana" w:eastAsia="Arial" w:hAnsi="Verdana" w:cs="Arial"/>
          <w:sz w:val="22"/>
          <w:szCs w:val="22"/>
          <w:lang w:val="en"/>
        </w:rPr>
      </w:pPr>
      <w:r w:rsidRPr="001D5328">
        <w:rPr>
          <w:rFonts w:ascii="Verdana" w:eastAsia="Arial" w:hAnsi="Verdana" w:cs="Arial"/>
          <w:sz w:val="22"/>
          <w:szCs w:val="22"/>
          <w:lang w:val="en"/>
        </w:rPr>
        <w:t xml:space="preserve">Wang, M.-T., &amp; Degol, J. (2013). Motivational pathways to STEM career choices: Using expectancy–value perspective to understand individual and gender differences in STEM fields. </w:t>
      </w:r>
      <w:r w:rsidRPr="001D5328">
        <w:rPr>
          <w:rFonts w:ascii="Verdana" w:eastAsia="Arial" w:hAnsi="Verdana" w:cs="Arial"/>
          <w:i/>
          <w:iCs/>
          <w:sz w:val="22"/>
          <w:szCs w:val="22"/>
          <w:lang w:val="en"/>
        </w:rPr>
        <w:t>Developmental Review</w:t>
      </w:r>
      <w:r w:rsidRPr="001D5328">
        <w:rPr>
          <w:rFonts w:ascii="Verdana" w:eastAsia="Arial" w:hAnsi="Verdana" w:cs="Arial"/>
          <w:sz w:val="22"/>
          <w:szCs w:val="22"/>
          <w:lang w:val="en"/>
        </w:rPr>
        <w:t xml:space="preserve">, </w:t>
      </w:r>
      <w:r w:rsidRPr="001D5328">
        <w:rPr>
          <w:rFonts w:ascii="Verdana" w:eastAsia="Arial" w:hAnsi="Verdana" w:cs="Arial"/>
          <w:i/>
          <w:iCs/>
          <w:sz w:val="22"/>
          <w:szCs w:val="22"/>
          <w:lang w:val="en"/>
        </w:rPr>
        <w:t>33</w:t>
      </w:r>
      <w:r w:rsidRPr="001D5328">
        <w:rPr>
          <w:rFonts w:ascii="Verdana" w:eastAsia="Arial" w:hAnsi="Verdana" w:cs="Arial"/>
          <w:sz w:val="22"/>
          <w:szCs w:val="22"/>
          <w:lang w:val="en"/>
        </w:rPr>
        <w:t>(4), 304–340. https://doi.org/10.1016/j.dr.2013.08.001</w:t>
      </w:r>
    </w:p>
    <w:p w14:paraId="3566974B" w14:textId="77777777" w:rsidR="001D5328" w:rsidRPr="001D5328" w:rsidRDefault="001D5328" w:rsidP="003C7FB1">
      <w:pPr>
        <w:spacing w:after="120"/>
        <w:rPr>
          <w:rFonts w:ascii="Arial" w:eastAsia="Arial" w:hAnsi="Arial" w:cs="Arial"/>
          <w:sz w:val="22"/>
          <w:szCs w:val="22"/>
          <w:lang w:val="en"/>
        </w:rPr>
      </w:pPr>
      <w:r w:rsidRPr="001D5328">
        <w:rPr>
          <w:rFonts w:ascii="Verdana" w:eastAsia="Arial" w:hAnsi="Verdana" w:cs="Arial"/>
          <w:sz w:val="22"/>
          <w:szCs w:val="22"/>
          <w:lang w:val="en"/>
        </w:rPr>
        <w:t xml:space="preserve">Wegemer, C. M., &amp; Eccles, J. S. (2019). Gendered STEM career choices: Altruistic values, beliefs, and identity. </w:t>
      </w:r>
      <w:r w:rsidRPr="001D5328">
        <w:rPr>
          <w:rFonts w:ascii="Verdana" w:eastAsia="Arial" w:hAnsi="Verdana" w:cs="Arial"/>
          <w:i/>
          <w:iCs/>
          <w:sz w:val="22"/>
          <w:szCs w:val="22"/>
          <w:lang w:val="en"/>
        </w:rPr>
        <w:t>Journal of Vocational Behavior</w:t>
      </w:r>
      <w:r w:rsidRPr="001D5328">
        <w:rPr>
          <w:rFonts w:ascii="Verdana" w:eastAsia="Arial" w:hAnsi="Verdana" w:cs="Arial"/>
          <w:sz w:val="22"/>
          <w:szCs w:val="22"/>
          <w:lang w:val="en"/>
        </w:rPr>
        <w:t xml:space="preserve">, </w:t>
      </w:r>
      <w:r w:rsidRPr="001D5328">
        <w:rPr>
          <w:rFonts w:ascii="Verdana" w:eastAsia="Arial" w:hAnsi="Verdana" w:cs="Arial"/>
          <w:i/>
          <w:iCs/>
          <w:sz w:val="22"/>
          <w:szCs w:val="22"/>
          <w:lang w:val="en"/>
        </w:rPr>
        <w:t>110</w:t>
      </w:r>
      <w:r w:rsidRPr="001D5328">
        <w:rPr>
          <w:rFonts w:ascii="Verdana" w:eastAsia="Arial" w:hAnsi="Verdana" w:cs="Arial"/>
          <w:sz w:val="22"/>
          <w:szCs w:val="22"/>
          <w:lang w:val="en"/>
        </w:rPr>
        <w:t xml:space="preserve">, 28–42. </w:t>
      </w:r>
      <w:r w:rsidRPr="001D5328">
        <w:rPr>
          <w:rFonts w:ascii="Arial" w:eastAsia="Arial" w:hAnsi="Arial" w:cs="Arial"/>
          <w:sz w:val="22"/>
          <w:szCs w:val="22"/>
          <w:lang w:val="en"/>
        </w:rPr>
        <w:t>https://doi.org/10.1016/j.jvb.2018.10.020</w:t>
      </w:r>
    </w:p>
    <w:p w14:paraId="4F311FD2" w14:textId="5EB9AE91" w:rsidR="001D5328" w:rsidRPr="001D5328" w:rsidRDefault="001D5328" w:rsidP="003C7FB1">
      <w:pPr>
        <w:spacing w:after="120"/>
        <w:rPr>
          <w:rFonts w:ascii="Verdana" w:eastAsia="Verdana" w:hAnsi="Verdana" w:cs="Verdana"/>
          <w:color w:val="111111"/>
          <w:sz w:val="22"/>
          <w:szCs w:val="22"/>
          <w:highlight w:val="white"/>
          <w:lang w:val="en-GB"/>
        </w:rPr>
      </w:pPr>
      <w:r w:rsidRPr="001D5328">
        <w:rPr>
          <w:rFonts w:ascii="Verdana" w:eastAsia="Verdana" w:hAnsi="Verdana" w:cs="Verdana"/>
          <w:b/>
          <w:color w:val="111111"/>
          <w:sz w:val="22"/>
          <w:szCs w:val="22"/>
          <w:highlight w:val="white"/>
          <w:lang w:val="en-GB"/>
        </w:rPr>
        <w:fldChar w:fldCharType="end"/>
      </w:r>
    </w:p>
    <w:p w14:paraId="30B0FE64" w14:textId="77777777" w:rsidR="00FC0E8B" w:rsidRDefault="00FC0E8B" w:rsidP="003C7FB1">
      <w:pPr>
        <w:rPr>
          <w:rFonts w:ascii="Verdana" w:eastAsia="Verdana" w:hAnsi="Verdana" w:cs="Verdana"/>
          <w:b/>
          <w:bCs/>
          <w:color w:val="111111"/>
          <w:sz w:val="22"/>
          <w:szCs w:val="22"/>
          <w:highlight w:val="white"/>
          <w:lang w:val="en-GB"/>
        </w:rPr>
      </w:pPr>
      <w:r>
        <w:rPr>
          <w:rFonts w:ascii="Verdana" w:eastAsia="Verdana" w:hAnsi="Verdana" w:cs="Verdana"/>
          <w:b/>
          <w:bCs/>
          <w:color w:val="111111"/>
          <w:sz w:val="22"/>
          <w:szCs w:val="22"/>
          <w:highlight w:val="white"/>
          <w:lang w:val="en-GB"/>
        </w:rPr>
        <w:br w:type="page"/>
      </w:r>
    </w:p>
    <w:p w14:paraId="2A9EA11E" w14:textId="10A8A43A" w:rsidR="001D5328" w:rsidRPr="001D5328" w:rsidRDefault="001D5328" w:rsidP="003C7FB1">
      <w:pPr>
        <w:spacing w:after="120"/>
        <w:rPr>
          <w:rFonts w:ascii="Verdana" w:eastAsia="Verdana" w:hAnsi="Verdana" w:cs="Verdana"/>
          <w:b/>
          <w:bCs/>
          <w:color w:val="111111"/>
          <w:sz w:val="22"/>
          <w:szCs w:val="22"/>
          <w:highlight w:val="white"/>
          <w:lang w:val="en-GB"/>
        </w:rPr>
      </w:pPr>
      <w:r w:rsidRPr="001D5328">
        <w:rPr>
          <w:rFonts w:ascii="Verdana" w:eastAsia="Verdana" w:hAnsi="Verdana" w:cs="Verdana"/>
          <w:b/>
          <w:bCs/>
          <w:color w:val="111111"/>
          <w:sz w:val="22"/>
          <w:szCs w:val="22"/>
          <w:highlight w:val="white"/>
          <w:lang w:val="en-GB"/>
        </w:rPr>
        <w:lastRenderedPageBreak/>
        <w:t>APPENDIX 1 – Survey questions</w:t>
      </w:r>
    </w:p>
    <w:p w14:paraId="2297CFF8" w14:textId="77777777" w:rsidR="001D5328" w:rsidRPr="001D5328" w:rsidRDefault="001D5328" w:rsidP="003C7FB1">
      <w:pPr>
        <w:spacing w:before="200"/>
        <w:rPr>
          <w:rFonts w:ascii="Verdana" w:hAnsi="Verdana"/>
          <w:sz w:val="22"/>
          <w:szCs w:val="22"/>
          <w:lang w:val="en" w:eastAsia="en-GB"/>
        </w:rPr>
      </w:pPr>
      <w:r w:rsidRPr="001D5328">
        <w:rPr>
          <w:rFonts w:ascii="Verdana" w:hAnsi="Verdana"/>
          <w:b/>
          <w:bCs/>
          <w:color w:val="000000"/>
          <w:sz w:val="22"/>
          <w:szCs w:val="22"/>
          <w:lang w:val="en" w:eastAsia="en-GB"/>
        </w:rPr>
        <w:t xml:space="preserve">These questions are about your choice of degree </w:t>
      </w:r>
    </w:p>
    <w:p w14:paraId="35122F4B" w14:textId="77777777" w:rsidR="001D5328" w:rsidRPr="001D5328" w:rsidRDefault="001D5328" w:rsidP="003C7FB1">
      <w:pPr>
        <w:spacing w:before="200"/>
        <w:rPr>
          <w:rFonts w:ascii="Verdana" w:hAnsi="Verdana"/>
          <w:sz w:val="22"/>
          <w:szCs w:val="22"/>
          <w:lang w:val="en" w:eastAsia="en-GB"/>
        </w:rPr>
      </w:pPr>
      <w:r w:rsidRPr="001D5328">
        <w:rPr>
          <w:rFonts w:ascii="Verdana" w:hAnsi="Verdana"/>
          <w:color w:val="000000"/>
          <w:sz w:val="22"/>
          <w:szCs w:val="22"/>
          <w:lang w:val="en" w:eastAsia="en-GB"/>
        </w:rPr>
        <w:t>1. When you registered what was your degree intention? (select one)</w:t>
      </w:r>
    </w:p>
    <w:p w14:paraId="15AD0DB1" w14:textId="77777777" w:rsidR="001D5328" w:rsidRPr="001D5328" w:rsidRDefault="001D5328" w:rsidP="003C7FB1">
      <w:pPr>
        <w:numPr>
          <w:ilvl w:val="0"/>
          <w:numId w:val="13"/>
        </w:numPr>
        <w:spacing w:before="200"/>
        <w:textAlignment w:val="baseline"/>
        <w:rPr>
          <w:rFonts w:ascii="Verdana" w:hAnsi="Verdana"/>
          <w:color w:val="000000"/>
          <w:sz w:val="22"/>
          <w:szCs w:val="22"/>
          <w:lang w:val="en" w:eastAsia="en-GB"/>
        </w:rPr>
      </w:pPr>
      <w:r w:rsidRPr="001D5328">
        <w:rPr>
          <w:rFonts w:ascii="Verdana" w:hAnsi="Verdana"/>
          <w:color w:val="000000"/>
          <w:sz w:val="22"/>
          <w:szCs w:val="22"/>
          <w:lang w:val="en" w:eastAsia="en-GB"/>
        </w:rPr>
        <w:t>BSc Computing &amp; IT (i.e. Q62 or B62)</w:t>
      </w:r>
    </w:p>
    <w:p w14:paraId="2AF2F0AE" w14:textId="77777777" w:rsidR="001D5328" w:rsidRPr="001D5328" w:rsidRDefault="001D5328" w:rsidP="003C7FB1">
      <w:pPr>
        <w:numPr>
          <w:ilvl w:val="0"/>
          <w:numId w:val="13"/>
        </w:numPr>
        <w:textAlignment w:val="baseline"/>
        <w:rPr>
          <w:rFonts w:ascii="Verdana" w:hAnsi="Verdana"/>
          <w:color w:val="000000"/>
          <w:sz w:val="22"/>
          <w:szCs w:val="22"/>
          <w:lang w:val="en" w:eastAsia="en-GB"/>
        </w:rPr>
      </w:pPr>
      <w:r w:rsidRPr="001D5328">
        <w:rPr>
          <w:rFonts w:ascii="Verdana" w:hAnsi="Verdana"/>
          <w:color w:val="000000"/>
          <w:sz w:val="22"/>
          <w:szCs w:val="22"/>
          <w:lang w:val="en" w:eastAsia="en-GB"/>
        </w:rPr>
        <w:t xml:space="preserve">BSc Computing &amp; IT &amp; another subject (i.e. joint </w:t>
      </w:r>
      <w:proofErr w:type="spellStart"/>
      <w:r w:rsidRPr="001D5328">
        <w:rPr>
          <w:rFonts w:ascii="Verdana" w:hAnsi="Verdana"/>
          <w:color w:val="000000"/>
          <w:sz w:val="22"/>
          <w:szCs w:val="22"/>
          <w:lang w:val="en" w:eastAsia="en-GB"/>
        </w:rPr>
        <w:t>honours</w:t>
      </w:r>
      <w:proofErr w:type="spellEnd"/>
      <w:r w:rsidRPr="001D5328">
        <w:rPr>
          <w:rFonts w:ascii="Verdana" w:hAnsi="Verdana"/>
          <w:color w:val="000000"/>
          <w:sz w:val="22"/>
          <w:szCs w:val="22"/>
          <w:lang w:val="en" w:eastAsia="en-GB"/>
        </w:rPr>
        <w:t>: Q67 or B67)</w:t>
      </w:r>
    </w:p>
    <w:p w14:paraId="45081196" w14:textId="77777777" w:rsidR="001D5328" w:rsidRPr="001D5328" w:rsidRDefault="001D5328" w:rsidP="003C7FB1">
      <w:pPr>
        <w:numPr>
          <w:ilvl w:val="0"/>
          <w:numId w:val="13"/>
        </w:numPr>
        <w:textAlignment w:val="baseline"/>
        <w:rPr>
          <w:rFonts w:ascii="Verdana" w:hAnsi="Verdana"/>
          <w:color w:val="000000"/>
          <w:sz w:val="22"/>
          <w:szCs w:val="22"/>
          <w:lang w:val="en" w:eastAsia="en-GB"/>
        </w:rPr>
      </w:pPr>
      <w:r w:rsidRPr="001D5328">
        <w:rPr>
          <w:rFonts w:ascii="Verdana" w:hAnsi="Verdana"/>
          <w:color w:val="000000"/>
          <w:sz w:val="22"/>
          <w:szCs w:val="22"/>
          <w:lang w:val="en" w:eastAsia="en-GB"/>
        </w:rPr>
        <w:t>BA/BSc Open Degree</w:t>
      </w:r>
    </w:p>
    <w:p w14:paraId="6197812E" w14:textId="77777777" w:rsidR="001D5328" w:rsidRPr="001D5328" w:rsidRDefault="001D5328" w:rsidP="003C7FB1">
      <w:pPr>
        <w:numPr>
          <w:ilvl w:val="0"/>
          <w:numId w:val="13"/>
        </w:numPr>
        <w:textAlignment w:val="baseline"/>
        <w:rPr>
          <w:rFonts w:ascii="Verdana" w:hAnsi="Verdana"/>
          <w:color w:val="000000"/>
          <w:sz w:val="22"/>
          <w:szCs w:val="22"/>
          <w:lang w:val="en" w:eastAsia="en-GB"/>
        </w:rPr>
      </w:pPr>
      <w:r w:rsidRPr="001D5328">
        <w:rPr>
          <w:rFonts w:ascii="Verdana" w:hAnsi="Verdana"/>
          <w:color w:val="000000"/>
          <w:sz w:val="22"/>
          <w:szCs w:val="22"/>
          <w:lang w:val="en" w:eastAsia="en-GB"/>
        </w:rPr>
        <w:t>None - I did not intend to study for a degree (these students can still answer Q4 &amp; 5 but should skip Q2, 3, 6 &amp; 7)</w:t>
      </w:r>
    </w:p>
    <w:p w14:paraId="0C43ABD0" w14:textId="77777777" w:rsidR="001D5328" w:rsidRPr="001D5328" w:rsidRDefault="001D5328" w:rsidP="003C7FB1">
      <w:pPr>
        <w:numPr>
          <w:ilvl w:val="0"/>
          <w:numId w:val="13"/>
        </w:numPr>
        <w:textAlignment w:val="baseline"/>
        <w:rPr>
          <w:rFonts w:ascii="Verdana" w:hAnsi="Verdana"/>
          <w:color w:val="000000"/>
          <w:sz w:val="22"/>
          <w:szCs w:val="22"/>
          <w:lang w:val="en" w:eastAsia="en-GB"/>
        </w:rPr>
      </w:pPr>
      <w:r w:rsidRPr="001D5328">
        <w:rPr>
          <w:rFonts w:ascii="Verdana" w:hAnsi="Verdana"/>
          <w:color w:val="000000"/>
          <w:sz w:val="22"/>
          <w:szCs w:val="22"/>
          <w:lang w:val="en" w:eastAsia="en-GB"/>
        </w:rPr>
        <w:t>Other (please specify: Open comment box)</w:t>
      </w:r>
    </w:p>
    <w:p w14:paraId="1B2305D5" w14:textId="77777777" w:rsidR="001D5328" w:rsidRPr="001D5328" w:rsidRDefault="001D5328" w:rsidP="003C7FB1">
      <w:pPr>
        <w:ind w:left="720"/>
        <w:textAlignment w:val="baseline"/>
        <w:rPr>
          <w:rFonts w:ascii="Verdana" w:hAnsi="Verdana"/>
          <w:color w:val="000000"/>
          <w:sz w:val="22"/>
          <w:szCs w:val="22"/>
          <w:lang w:val="en" w:eastAsia="en-GB"/>
        </w:rPr>
      </w:pPr>
    </w:p>
    <w:p w14:paraId="29A389DB" w14:textId="77777777" w:rsidR="001D5328" w:rsidRPr="001D5328" w:rsidRDefault="001D5328" w:rsidP="003C7FB1">
      <w:pPr>
        <w:spacing w:before="200"/>
        <w:rPr>
          <w:rFonts w:ascii="Verdana" w:hAnsi="Verdana"/>
          <w:sz w:val="22"/>
          <w:szCs w:val="22"/>
          <w:lang w:val="en" w:eastAsia="en-GB"/>
        </w:rPr>
      </w:pPr>
      <w:r w:rsidRPr="001D5328">
        <w:rPr>
          <w:rFonts w:ascii="Verdana" w:hAnsi="Verdana"/>
          <w:color w:val="000000"/>
          <w:sz w:val="22"/>
          <w:szCs w:val="22"/>
          <w:lang w:val="en" w:eastAsia="en-GB"/>
        </w:rPr>
        <w:t>2. Thinking back to when you first registered for your degree, did you see any marketing or publicity, or speak to an OU advisor, specifically about this degree? (select all those that are relevant)</w:t>
      </w:r>
    </w:p>
    <w:p w14:paraId="01EC695C" w14:textId="77777777" w:rsidR="001D5328" w:rsidRPr="001D5328" w:rsidRDefault="001D5328" w:rsidP="003C7FB1">
      <w:pPr>
        <w:numPr>
          <w:ilvl w:val="0"/>
          <w:numId w:val="14"/>
        </w:numPr>
        <w:spacing w:before="200"/>
        <w:textAlignment w:val="baseline"/>
        <w:rPr>
          <w:rFonts w:ascii="Verdana" w:hAnsi="Verdana"/>
          <w:color w:val="000000"/>
          <w:sz w:val="22"/>
          <w:szCs w:val="22"/>
          <w:lang w:val="en" w:eastAsia="en-GB"/>
        </w:rPr>
      </w:pPr>
      <w:r w:rsidRPr="001D5328">
        <w:rPr>
          <w:rFonts w:ascii="Verdana" w:hAnsi="Verdana"/>
          <w:color w:val="000000"/>
          <w:sz w:val="22"/>
          <w:szCs w:val="22"/>
          <w:lang w:val="en" w:eastAsia="en-GB"/>
        </w:rPr>
        <w:t>Website</w:t>
      </w:r>
    </w:p>
    <w:p w14:paraId="659296E2" w14:textId="77777777" w:rsidR="001D5328" w:rsidRPr="001D5328" w:rsidRDefault="001D5328" w:rsidP="003C7FB1">
      <w:pPr>
        <w:numPr>
          <w:ilvl w:val="0"/>
          <w:numId w:val="14"/>
        </w:numPr>
        <w:textAlignment w:val="baseline"/>
        <w:rPr>
          <w:rFonts w:ascii="Verdana" w:hAnsi="Verdana"/>
          <w:color w:val="000000"/>
          <w:sz w:val="22"/>
          <w:szCs w:val="22"/>
          <w:lang w:val="en" w:eastAsia="en-GB"/>
        </w:rPr>
      </w:pPr>
      <w:r w:rsidRPr="001D5328">
        <w:rPr>
          <w:rFonts w:ascii="Verdana" w:hAnsi="Verdana"/>
          <w:color w:val="000000"/>
          <w:sz w:val="22"/>
          <w:szCs w:val="22"/>
          <w:lang w:val="en" w:eastAsia="en-GB"/>
        </w:rPr>
        <w:t>Prospectus</w:t>
      </w:r>
    </w:p>
    <w:p w14:paraId="43B3393D" w14:textId="77777777" w:rsidR="001D5328" w:rsidRPr="001D5328" w:rsidRDefault="001D5328" w:rsidP="003C7FB1">
      <w:pPr>
        <w:numPr>
          <w:ilvl w:val="0"/>
          <w:numId w:val="14"/>
        </w:numPr>
        <w:textAlignment w:val="baseline"/>
        <w:rPr>
          <w:rFonts w:ascii="Verdana" w:hAnsi="Verdana"/>
          <w:color w:val="000000"/>
          <w:sz w:val="22"/>
          <w:szCs w:val="22"/>
          <w:lang w:val="en" w:eastAsia="en-GB"/>
        </w:rPr>
      </w:pPr>
      <w:r w:rsidRPr="001D5328">
        <w:rPr>
          <w:rFonts w:ascii="Verdana" w:hAnsi="Verdana"/>
          <w:color w:val="000000"/>
          <w:sz w:val="22"/>
          <w:szCs w:val="22"/>
          <w:lang w:val="en" w:eastAsia="en-GB"/>
        </w:rPr>
        <w:t>Posters</w:t>
      </w:r>
    </w:p>
    <w:p w14:paraId="4DA7C189" w14:textId="77777777" w:rsidR="001D5328" w:rsidRPr="001D5328" w:rsidRDefault="001D5328" w:rsidP="003C7FB1">
      <w:pPr>
        <w:numPr>
          <w:ilvl w:val="0"/>
          <w:numId w:val="14"/>
        </w:numPr>
        <w:textAlignment w:val="baseline"/>
        <w:rPr>
          <w:rFonts w:ascii="Verdana" w:hAnsi="Verdana"/>
          <w:color w:val="000000"/>
          <w:sz w:val="22"/>
          <w:szCs w:val="22"/>
          <w:lang w:val="en" w:eastAsia="en-GB"/>
        </w:rPr>
      </w:pPr>
      <w:r w:rsidRPr="001D5328">
        <w:rPr>
          <w:rFonts w:ascii="Verdana" w:hAnsi="Verdana"/>
          <w:color w:val="000000"/>
          <w:sz w:val="22"/>
          <w:szCs w:val="22"/>
          <w:lang w:val="en" w:eastAsia="en-GB"/>
        </w:rPr>
        <w:t>Spoke to an advisor</w:t>
      </w:r>
    </w:p>
    <w:p w14:paraId="37B87F95" w14:textId="77777777" w:rsidR="001D5328" w:rsidRPr="001D5328" w:rsidRDefault="001D5328" w:rsidP="003C7FB1">
      <w:pPr>
        <w:numPr>
          <w:ilvl w:val="0"/>
          <w:numId w:val="14"/>
        </w:numPr>
        <w:textAlignment w:val="baseline"/>
        <w:rPr>
          <w:rFonts w:ascii="Verdana" w:hAnsi="Verdana"/>
          <w:color w:val="000000"/>
          <w:sz w:val="22"/>
          <w:szCs w:val="22"/>
          <w:lang w:val="en" w:eastAsia="en-GB"/>
        </w:rPr>
      </w:pPr>
      <w:r w:rsidRPr="001D5328">
        <w:rPr>
          <w:rFonts w:ascii="Verdana" w:hAnsi="Verdana"/>
          <w:color w:val="000000"/>
          <w:sz w:val="22"/>
          <w:szCs w:val="22"/>
          <w:lang w:val="en" w:eastAsia="en-GB"/>
        </w:rPr>
        <w:t>Other (please specify)</w:t>
      </w:r>
    </w:p>
    <w:p w14:paraId="3C0356AA" w14:textId="77777777" w:rsidR="001D5328" w:rsidRPr="001D5328" w:rsidRDefault="001D5328" w:rsidP="003C7FB1">
      <w:pPr>
        <w:numPr>
          <w:ilvl w:val="0"/>
          <w:numId w:val="14"/>
        </w:numPr>
        <w:textAlignment w:val="baseline"/>
        <w:rPr>
          <w:rFonts w:ascii="Verdana" w:hAnsi="Verdana"/>
          <w:color w:val="000000"/>
          <w:sz w:val="22"/>
          <w:szCs w:val="22"/>
          <w:lang w:val="en" w:eastAsia="en-GB"/>
        </w:rPr>
      </w:pPr>
      <w:r w:rsidRPr="001D5328">
        <w:rPr>
          <w:rFonts w:ascii="Verdana" w:hAnsi="Verdana"/>
          <w:color w:val="000000"/>
          <w:sz w:val="22"/>
          <w:szCs w:val="22"/>
          <w:lang w:val="en" w:eastAsia="en-GB"/>
        </w:rPr>
        <w:t>None of the above</w:t>
      </w:r>
    </w:p>
    <w:p w14:paraId="672081EF" w14:textId="77777777" w:rsidR="001D5328" w:rsidRPr="001D5328" w:rsidRDefault="001D5328" w:rsidP="003C7FB1">
      <w:pPr>
        <w:rPr>
          <w:rFonts w:ascii="Verdana" w:hAnsi="Verdana"/>
          <w:sz w:val="22"/>
          <w:szCs w:val="22"/>
          <w:lang w:val="en" w:eastAsia="en-GB"/>
        </w:rPr>
      </w:pPr>
    </w:p>
    <w:p w14:paraId="6525A748" w14:textId="77777777" w:rsidR="001D5328" w:rsidRPr="001D5328" w:rsidRDefault="001D5328" w:rsidP="003C7FB1">
      <w:pPr>
        <w:spacing w:before="200"/>
        <w:rPr>
          <w:rFonts w:ascii="Verdana" w:hAnsi="Verdana"/>
          <w:color w:val="000000"/>
          <w:sz w:val="22"/>
          <w:szCs w:val="22"/>
          <w:lang w:val="en" w:eastAsia="en-GB"/>
        </w:rPr>
      </w:pPr>
      <w:r w:rsidRPr="001D5328">
        <w:rPr>
          <w:rFonts w:ascii="Verdana" w:hAnsi="Verdana"/>
          <w:color w:val="000000"/>
          <w:sz w:val="22"/>
          <w:szCs w:val="22"/>
          <w:lang w:val="en" w:eastAsia="en-GB"/>
        </w:rPr>
        <w:t>3. If yes to the above, did this initial contact influence your decision about your choice of degree?</w:t>
      </w:r>
    </w:p>
    <w:p w14:paraId="5ACFE790" w14:textId="6194485B" w:rsidR="001D5328" w:rsidRPr="001D5328" w:rsidRDefault="001D5328" w:rsidP="003C7FB1">
      <w:pPr>
        <w:spacing w:before="200"/>
        <w:rPr>
          <w:rFonts w:ascii="Verdana" w:hAnsi="Verdana"/>
          <w:sz w:val="22"/>
          <w:szCs w:val="22"/>
          <w:lang w:val="en" w:eastAsia="en-GB"/>
        </w:rPr>
      </w:pPr>
      <w:r w:rsidRPr="001D5328">
        <w:rPr>
          <w:rFonts w:ascii="Verdana" w:hAnsi="Verdana"/>
          <w:color w:val="000000"/>
          <w:sz w:val="22"/>
          <w:szCs w:val="22"/>
          <w:lang w:val="en" w:eastAsia="en-GB"/>
        </w:rPr>
        <w:t>If yes, please explain: (Open comment box)</w:t>
      </w:r>
    </w:p>
    <w:p w14:paraId="74F35C12" w14:textId="77777777" w:rsidR="001D5328" w:rsidRPr="001D5328" w:rsidRDefault="001D5328" w:rsidP="003C7FB1">
      <w:pPr>
        <w:spacing w:before="200"/>
        <w:rPr>
          <w:rFonts w:ascii="Verdana" w:hAnsi="Verdana"/>
          <w:b/>
          <w:sz w:val="22"/>
          <w:szCs w:val="22"/>
          <w:lang w:val="en" w:eastAsia="en-GB"/>
        </w:rPr>
      </w:pPr>
      <w:r w:rsidRPr="001D5328">
        <w:rPr>
          <w:rFonts w:ascii="Verdana" w:hAnsi="Verdana"/>
          <w:b/>
          <w:bCs/>
          <w:color w:val="000000"/>
          <w:sz w:val="22"/>
          <w:szCs w:val="22"/>
          <w:lang w:val="en" w:eastAsia="en-GB"/>
        </w:rPr>
        <w:t xml:space="preserve">These questions are about your study of TU100. </w:t>
      </w:r>
    </w:p>
    <w:p w14:paraId="372019CC" w14:textId="77777777" w:rsidR="001D5328" w:rsidRPr="001D5328" w:rsidRDefault="001D5328" w:rsidP="003C7FB1">
      <w:pPr>
        <w:spacing w:before="200"/>
        <w:rPr>
          <w:rFonts w:ascii="Verdana" w:hAnsi="Verdana"/>
          <w:i/>
          <w:sz w:val="22"/>
          <w:szCs w:val="22"/>
          <w:lang w:val="en" w:eastAsia="en-GB"/>
        </w:rPr>
      </w:pPr>
      <w:r w:rsidRPr="001D5328">
        <w:rPr>
          <w:rFonts w:ascii="Verdana" w:hAnsi="Verdana"/>
          <w:i/>
          <w:sz w:val="22"/>
          <w:szCs w:val="22"/>
          <w:lang w:val="en" w:eastAsia="en-GB"/>
        </w:rPr>
        <w:t>In the following questions please rate each item on a scale from 1 to 5, where:</w:t>
      </w:r>
    </w:p>
    <w:p w14:paraId="658A794E" w14:textId="77777777" w:rsidR="001D5328" w:rsidRPr="001D5328" w:rsidRDefault="001D5328" w:rsidP="003C7FB1">
      <w:pPr>
        <w:spacing w:before="200"/>
        <w:rPr>
          <w:rFonts w:ascii="Verdana" w:hAnsi="Verdana"/>
          <w:i/>
          <w:sz w:val="22"/>
          <w:szCs w:val="22"/>
          <w:lang w:val="en" w:eastAsia="en-GB"/>
        </w:rPr>
      </w:pPr>
      <w:r w:rsidRPr="001D5328">
        <w:rPr>
          <w:rFonts w:ascii="Verdana" w:hAnsi="Verdana"/>
          <w:i/>
          <w:sz w:val="22"/>
          <w:szCs w:val="22"/>
          <w:lang w:val="en" w:eastAsia="en-GB"/>
        </w:rPr>
        <w:t xml:space="preserve"> </w:t>
      </w:r>
    </w:p>
    <w:tbl>
      <w:tblPr>
        <w:tblStyle w:val="TableGrid2"/>
        <w:tblW w:w="0" w:type="auto"/>
        <w:tblInd w:w="720" w:type="dxa"/>
        <w:tblLook w:val="04A0" w:firstRow="1" w:lastRow="0" w:firstColumn="1" w:lastColumn="0" w:noHBand="0" w:noVBand="1"/>
      </w:tblPr>
      <w:tblGrid>
        <w:gridCol w:w="1663"/>
        <w:gridCol w:w="1440"/>
        <w:gridCol w:w="1844"/>
        <w:gridCol w:w="1678"/>
        <w:gridCol w:w="1671"/>
      </w:tblGrid>
      <w:tr w:rsidR="001D5328" w:rsidRPr="001D5328" w14:paraId="37198039" w14:textId="77777777" w:rsidTr="00AF29E4">
        <w:tc>
          <w:tcPr>
            <w:tcW w:w="1663" w:type="dxa"/>
          </w:tcPr>
          <w:p w14:paraId="0C5C8925" w14:textId="77777777" w:rsidR="001D5328" w:rsidRPr="001D5328" w:rsidRDefault="001D5328" w:rsidP="003C7FB1">
            <w:pPr>
              <w:contextualSpacing/>
              <w:jc w:val="center"/>
              <w:rPr>
                <w:rFonts w:ascii="Verdana" w:hAnsi="Verdana" w:cs="Arial"/>
                <w:sz w:val="22"/>
                <w:szCs w:val="22"/>
                <w:lang w:val="en-GB" w:eastAsia="en-GB"/>
              </w:rPr>
            </w:pPr>
            <w:r w:rsidRPr="001D5328">
              <w:rPr>
                <w:rFonts w:ascii="Verdana" w:hAnsi="Verdana" w:cs="Arial"/>
                <w:sz w:val="22"/>
                <w:szCs w:val="22"/>
                <w:lang w:val="en-GB" w:eastAsia="en-GB"/>
              </w:rPr>
              <w:t>1 = Strongly disagree</w:t>
            </w:r>
          </w:p>
        </w:tc>
        <w:tc>
          <w:tcPr>
            <w:tcW w:w="1440" w:type="dxa"/>
          </w:tcPr>
          <w:p w14:paraId="550601D1" w14:textId="77777777" w:rsidR="001D5328" w:rsidRPr="001D5328" w:rsidRDefault="001D5328" w:rsidP="003C7FB1">
            <w:pPr>
              <w:contextualSpacing/>
              <w:jc w:val="center"/>
              <w:rPr>
                <w:rFonts w:ascii="Verdana" w:hAnsi="Verdana" w:cs="Arial"/>
                <w:sz w:val="22"/>
                <w:szCs w:val="22"/>
                <w:lang w:val="en-GB" w:eastAsia="en-GB"/>
              </w:rPr>
            </w:pPr>
            <w:r w:rsidRPr="001D5328">
              <w:rPr>
                <w:rFonts w:ascii="Verdana" w:hAnsi="Verdana" w:cs="Arial"/>
                <w:sz w:val="22"/>
                <w:szCs w:val="22"/>
                <w:lang w:val="en-GB" w:eastAsia="en-GB"/>
              </w:rPr>
              <w:t>2 = Disagree</w:t>
            </w:r>
          </w:p>
        </w:tc>
        <w:tc>
          <w:tcPr>
            <w:tcW w:w="1844" w:type="dxa"/>
          </w:tcPr>
          <w:p w14:paraId="6280A3AA" w14:textId="77777777" w:rsidR="001D5328" w:rsidRPr="001D5328" w:rsidRDefault="001D5328" w:rsidP="003C7FB1">
            <w:pPr>
              <w:contextualSpacing/>
              <w:jc w:val="center"/>
              <w:rPr>
                <w:rFonts w:ascii="Verdana" w:hAnsi="Verdana" w:cs="Arial"/>
                <w:sz w:val="22"/>
                <w:szCs w:val="22"/>
                <w:lang w:val="en-GB" w:eastAsia="en-GB"/>
              </w:rPr>
            </w:pPr>
            <w:r w:rsidRPr="001D5328">
              <w:rPr>
                <w:rFonts w:ascii="Verdana" w:hAnsi="Verdana" w:cs="Arial"/>
                <w:sz w:val="22"/>
                <w:szCs w:val="22"/>
                <w:lang w:val="en-GB" w:eastAsia="en-GB"/>
              </w:rPr>
              <w:t>3 = Neither disagree nor agree</w:t>
            </w:r>
          </w:p>
        </w:tc>
        <w:tc>
          <w:tcPr>
            <w:tcW w:w="1678" w:type="dxa"/>
          </w:tcPr>
          <w:p w14:paraId="7C138A72" w14:textId="77777777" w:rsidR="001D5328" w:rsidRPr="001D5328" w:rsidRDefault="001D5328" w:rsidP="003C7FB1">
            <w:pPr>
              <w:contextualSpacing/>
              <w:jc w:val="center"/>
              <w:rPr>
                <w:rFonts w:ascii="Verdana" w:hAnsi="Verdana" w:cs="Arial"/>
                <w:sz w:val="22"/>
                <w:szCs w:val="22"/>
                <w:lang w:val="en-GB" w:eastAsia="en-GB"/>
              </w:rPr>
            </w:pPr>
            <w:r w:rsidRPr="001D5328">
              <w:rPr>
                <w:rFonts w:ascii="Verdana" w:hAnsi="Verdana" w:cs="Arial"/>
                <w:sz w:val="22"/>
                <w:szCs w:val="22"/>
                <w:lang w:val="en-GB" w:eastAsia="en-GB"/>
              </w:rPr>
              <w:t>4 = Agree</w:t>
            </w:r>
          </w:p>
        </w:tc>
        <w:tc>
          <w:tcPr>
            <w:tcW w:w="1671" w:type="dxa"/>
          </w:tcPr>
          <w:p w14:paraId="14B32184" w14:textId="77777777" w:rsidR="001D5328" w:rsidRPr="001D5328" w:rsidRDefault="001D5328" w:rsidP="003C7FB1">
            <w:pPr>
              <w:contextualSpacing/>
              <w:jc w:val="center"/>
              <w:rPr>
                <w:rFonts w:ascii="Verdana" w:hAnsi="Verdana" w:cs="Arial"/>
                <w:sz w:val="22"/>
                <w:szCs w:val="22"/>
                <w:lang w:val="en-GB" w:eastAsia="en-GB"/>
              </w:rPr>
            </w:pPr>
            <w:r w:rsidRPr="001D5328">
              <w:rPr>
                <w:rFonts w:ascii="Verdana" w:hAnsi="Verdana" w:cs="Arial"/>
                <w:sz w:val="22"/>
                <w:szCs w:val="22"/>
                <w:lang w:val="en-GB" w:eastAsia="en-GB"/>
              </w:rPr>
              <w:t>5 = Strongly agree</w:t>
            </w:r>
          </w:p>
        </w:tc>
      </w:tr>
    </w:tbl>
    <w:p w14:paraId="6858D82E" w14:textId="77777777" w:rsidR="001D5328" w:rsidRPr="001D5328" w:rsidRDefault="001D5328" w:rsidP="003C7FB1">
      <w:pPr>
        <w:spacing w:before="200"/>
        <w:rPr>
          <w:rFonts w:ascii="Verdana" w:hAnsi="Verdana"/>
          <w:i/>
          <w:color w:val="000000"/>
          <w:sz w:val="22"/>
          <w:szCs w:val="22"/>
          <w:lang w:val="en" w:eastAsia="en-GB"/>
        </w:rPr>
      </w:pPr>
    </w:p>
    <w:p w14:paraId="336A55DF" w14:textId="77777777" w:rsidR="001D5328" w:rsidRPr="001D5328" w:rsidRDefault="001D5328" w:rsidP="003C7FB1">
      <w:pPr>
        <w:spacing w:before="200"/>
        <w:rPr>
          <w:rFonts w:ascii="Verdana" w:hAnsi="Verdana"/>
          <w:color w:val="000000"/>
          <w:sz w:val="22"/>
          <w:szCs w:val="22"/>
          <w:lang w:val="en" w:eastAsia="en-GB"/>
        </w:rPr>
      </w:pPr>
      <w:r w:rsidRPr="001D5328">
        <w:rPr>
          <w:rFonts w:ascii="Verdana" w:hAnsi="Verdana"/>
          <w:color w:val="000000"/>
          <w:sz w:val="22"/>
          <w:szCs w:val="22"/>
          <w:lang w:val="en" w:eastAsia="en-GB"/>
        </w:rPr>
        <w:t>4. Think back to your reasons for taking TU100:</w:t>
      </w:r>
    </w:p>
    <w:p w14:paraId="116D1AD7" w14:textId="77777777" w:rsidR="001D5328" w:rsidRPr="001D5328" w:rsidRDefault="001D5328" w:rsidP="003C7FB1">
      <w:pPr>
        <w:textAlignment w:val="baseline"/>
        <w:rPr>
          <w:rFonts w:ascii="Verdana" w:hAnsi="Verdana"/>
          <w:color w:val="000000"/>
          <w:sz w:val="22"/>
          <w:szCs w:val="22"/>
          <w:lang w:val="en" w:eastAsia="en-GB"/>
        </w:rPr>
      </w:pPr>
    </w:p>
    <w:p w14:paraId="21AB60E1" w14:textId="77777777" w:rsidR="001D5328" w:rsidRPr="001D5328" w:rsidRDefault="001D5328" w:rsidP="003C7FB1">
      <w:pPr>
        <w:textAlignment w:val="baseline"/>
        <w:rPr>
          <w:rFonts w:ascii="Verdana" w:hAnsi="Verdana"/>
          <w:color w:val="000000"/>
          <w:sz w:val="22"/>
          <w:szCs w:val="22"/>
          <w:lang w:val="en" w:eastAsia="en-GB"/>
        </w:rPr>
      </w:pPr>
      <w:r w:rsidRPr="001D5328">
        <w:rPr>
          <w:rFonts w:ascii="Verdana" w:hAnsi="Verdana"/>
          <w:color w:val="000000"/>
          <w:sz w:val="22"/>
          <w:szCs w:val="22"/>
          <w:lang w:val="en" w:eastAsia="en-GB"/>
        </w:rPr>
        <w:t>It was required for the degree I registered for</w:t>
      </w:r>
      <w:r w:rsidRPr="001D5328">
        <w:rPr>
          <w:rFonts w:ascii="Verdana" w:hAnsi="Verdana"/>
          <w:color w:val="000000"/>
          <w:sz w:val="22"/>
          <w:szCs w:val="22"/>
          <w:lang w:val="en" w:eastAsia="en-GB"/>
        </w:rPr>
        <w:tab/>
      </w:r>
      <w:r w:rsidRPr="001D5328">
        <w:rPr>
          <w:rFonts w:ascii="Verdana" w:hAnsi="Verdana"/>
          <w:color w:val="000000"/>
          <w:sz w:val="22"/>
          <w:szCs w:val="22"/>
          <w:lang w:val="en" w:eastAsia="en-GB"/>
        </w:rPr>
        <w:tab/>
      </w:r>
      <w:r w:rsidRPr="001D5328">
        <w:rPr>
          <w:rFonts w:ascii="Verdana" w:hAnsi="Verdana"/>
          <w:color w:val="000000"/>
          <w:sz w:val="22"/>
          <w:szCs w:val="22"/>
          <w:lang w:val="en" w:eastAsia="en-GB"/>
        </w:rPr>
        <w:tab/>
        <w:t>1   2   3   4   5</w:t>
      </w:r>
    </w:p>
    <w:p w14:paraId="46B0691C" w14:textId="77777777" w:rsidR="001D5328" w:rsidRPr="001D5328" w:rsidRDefault="001D5328" w:rsidP="003C7FB1">
      <w:pPr>
        <w:textAlignment w:val="baseline"/>
        <w:rPr>
          <w:rFonts w:ascii="Verdana" w:hAnsi="Verdana"/>
          <w:color w:val="000000"/>
          <w:sz w:val="22"/>
          <w:szCs w:val="22"/>
          <w:lang w:val="en" w:eastAsia="en-GB"/>
        </w:rPr>
      </w:pPr>
      <w:r w:rsidRPr="001D5328">
        <w:rPr>
          <w:rFonts w:ascii="Verdana" w:hAnsi="Verdana"/>
          <w:color w:val="000000"/>
          <w:sz w:val="22"/>
          <w:szCs w:val="22"/>
          <w:lang w:val="en" w:eastAsia="en-GB"/>
        </w:rPr>
        <w:t>I enjoy IT/computing</w:t>
      </w:r>
      <w:r w:rsidRPr="001D5328">
        <w:rPr>
          <w:rFonts w:ascii="Verdana" w:hAnsi="Verdana"/>
          <w:color w:val="000000"/>
          <w:sz w:val="22"/>
          <w:szCs w:val="22"/>
          <w:lang w:val="en" w:eastAsia="en-GB"/>
        </w:rPr>
        <w:tab/>
      </w:r>
      <w:r w:rsidRPr="001D5328">
        <w:rPr>
          <w:rFonts w:ascii="Verdana" w:hAnsi="Verdana"/>
          <w:color w:val="000000"/>
          <w:sz w:val="22"/>
          <w:szCs w:val="22"/>
          <w:lang w:val="en" w:eastAsia="en-GB"/>
        </w:rPr>
        <w:tab/>
      </w:r>
      <w:r w:rsidRPr="001D5328">
        <w:rPr>
          <w:rFonts w:ascii="Verdana" w:hAnsi="Verdana"/>
          <w:color w:val="000000"/>
          <w:sz w:val="22"/>
          <w:szCs w:val="22"/>
          <w:lang w:val="en" w:eastAsia="en-GB"/>
        </w:rPr>
        <w:tab/>
      </w:r>
      <w:r w:rsidRPr="001D5328">
        <w:rPr>
          <w:rFonts w:ascii="Verdana" w:hAnsi="Verdana"/>
          <w:color w:val="000000"/>
          <w:sz w:val="22"/>
          <w:szCs w:val="22"/>
          <w:lang w:val="en" w:eastAsia="en-GB"/>
        </w:rPr>
        <w:tab/>
      </w:r>
      <w:r w:rsidRPr="001D5328">
        <w:rPr>
          <w:rFonts w:ascii="Verdana" w:hAnsi="Verdana"/>
          <w:color w:val="000000"/>
          <w:sz w:val="22"/>
          <w:szCs w:val="22"/>
          <w:lang w:val="en" w:eastAsia="en-GB"/>
        </w:rPr>
        <w:tab/>
      </w:r>
      <w:r w:rsidRPr="001D5328">
        <w:rPr>
          <w:rFonts w:ascii="Verdana" w:hAnsi="Verdana"/>
          <w:color w:val="000000"/>
          <w:sz w:val="22"/>
          <w:szCs w:val="22"/>
          <w:lang w:val="en" w:eastAsia="en-GB"/>
        </w:rPr>
        <w:tab/>
      </w:r>
      <w:r w:rsidRPr="001D5328">
        <w:rPr>
          <w:rFonts w:ascii="Verdana" w:hAnsi="Verdana"/>
          <w:color w:val="000000"/>
          <w:sz w:val="22"/>
          <w:szCs w:val="22"/>
          <w:lang w:val="en" w:eastAsia="en-GB"/>
        </w:rPr>
        <w:tab/>
        <w:t>1   2   3   4   5</w:t>
      </w:r>
    </w:p>
    <w:p w14:paraId="78BD3B0C" w14:textId="77777777" w:rsidR="001D5328" w:rsidRPr="001D5328" w:rsidRDefault="001D5328" w:rsidP="003C7FB1">
      <w:pPr>
        <w:textAlignment w:val="baseline"/>
        <w:rPr>
          <w:rFonts w:ascii="Verdana" w:hAnsi="Verdana"/>
          <w:color w:val="000000"/>
          <w:sz w:val="22"/>
          <w:szCs w:val="22"/>
          <w:lang w:val="en" w:eastAsia="en-GB"/>
        </w:rPr>
      </w:pPr>
      <w:r w:rsidRPr="001D5328">
        <w:rPr>
          <w:rFonts w:ascii="Verdana" w:hAnsi="Verdana"/>
          <w:color w:val="000000"/>
          <w:sz w:val="22"/>
          <w:szCs w:val="22"/>
          <w:lang w:val="en" w:eastAsia="en-GB"/>
        </w:rPr>
        <w:t>I wanted to know more about IT</w:t>
      </w:r>
      <w:r w:rsidRPr="001D5328">
        <w:rPr>
          <w:rFonts w:ascii="Verdana" w:hAnsi="Verdana"/>
          <w:color w:val="000000"/>
          <w:sz w:val="22"/>
          <w:szCs w:val="22"/>
          <w:lang w:val="en" w:eastAsia="en-GB"/>
        </w:rPr>
        <w:tab/>
        <w:t>/computing</w:t>
      </w:r>
      <w:r w:rsidRPr="001D5328">
        <w:rPr>
          <w:rFonts w:ascii="Verdana" w:hAnsi="Verdana"/>
          <w:color w:val="000000"/>
          <w:sz w:val="22"/>
          <w:szCs w:val="22"/>
          <w:lang w:val="en" w:eastAsia="en-GB"/>
        </w:rPr>
        <w:tab/>
      </w:r>
      <w:r w:rsidRPr="001D5328">
        <w:rPr>
          <w:rFonts w:ascii="Verdana" w:hAnsi="Verdana"/>
          <w:color w:val="000000"/>
          <w:sz w:val="22"/>
          <w:szCs w:val="22"/>
          <w:lang w:val="en" w:eastAsia="en-GB"/>
        </w:rPr>
        <w:tab/>
      </w:r>
      <w:r w:rsidRPr="001D5328">
        <w:rPr>
          <w:rFonts w:ascii="Verdana" w:hAnsi="Verdana"/>
          <w:color w:val="000000"/>
          <w:sz w:val="22"/>
          <w:szCs w:val="22"/>
          <w:lang w:val="en" w:eastAsia="en-GB"/>
        </w:rPr>
        <w:tab/>
      </w:r>
      <w:r w:rsidRPr="001D5328">
        <w:rPr>
          <w:rFonts w:ascii="Verdana" w:hAnsi="Verdana"/>
          <w:color w:val="000000"/>
          <w:sz w:val="22"/>
          <w:szCs w:val="22"/>
          <w:lang w:val="en" w:eastAsia="en-GB"/>
        </w:rPr>
        <w:tab/>
        <w:t>1   2   3   4   5</w:t>
      </w:r>
    </w:p>
    <w:p w14:paraId="0E8F406F" w14:textId="77777777" w:rsidR="001D5328" w:rsidRPr="001D5328" w:rsidRDefault="001D5328" w:rsidP="003C7FB1">
      <w:pPr>
        <w:textAlignment w:val="baseline"/>
        <w:rPr>
          <w:rFonts w:ascii="Verdana" w:hAnsi="Verdana"/>
          <w:color w:val="000000"/>
          <w:sz w:val="22"/>
          <w:szCs w:val="22"/>
          <w:lang w:val="en" w:eastAsia="en-GB"/>
        </w:rPr>
      </w:pPr>
      <w:r w:rsidRPr="001D5328">
        <w:rPr>
          <w:rFonts w:ascii="Verdana" w:hAnsi="Verdana"/>
          <w:color w:val="000000"/>
          <w:sz w:val="22"/>
          <w:szCs w:val="22"/>
          <w:lang w:val="en" w:eastAsia="en-GB"/>
        </w:rPr>
        <w:t>I wanted an introduction to a range of IT topics</w:t>
      </w:r>
      <w:r w:rsidRPr="001D5328">
        <w:rPr>
          <w:rFonts w:ascii="Verdana" w:hAnsi="Verdana"/>
          <w:color w:val="000000"/>
          <w:sz w:val="22"/>
          <w:szCs w:val="22"/>
          <w:lang w:val="en" w:eastAsia="en-GB"/>
        </w:rPr>
        <w:tab/>
      </w:r>
      <w:r w:rsidRPr="001D5328">
        <w:rPr>
          <w:rFonts w:ascii="Verdana" w:hAnsi="Verdana"/>
          <w:color w:val="000000"/>
          <w:sz w:val="22"/>
          <w:szCs w:val="22"/>
          <w:lang w:val="en" w:eastAsia="en-GB"/>
        </w:rPr>
        <w:tab/>
      </w:r>
      <w:r w:rsidRPr="001D5328">
        <w:rPr>
          <w:rFonts w:ascii="Verdana" w:hAnsi="Verdana"/>
          <w:color w:val="000000"/>
          <w:sz w:val="22"/>
          <w:szCs w:val="22"/>
          <w:lang w:val="en" w:eastAsia="en-GB"/>
        </w:rPr>
        <w:tab/>
        <w:t>1   2   3   4   5</w:t>
      </w:r>
    </w:p>
    <w:p w14:paraId="28A7AC94" w14:textId="77777777" w:rsidR="001D5328" w:rsidRPr="001D5328" w:rsidRDefault="001D5328" w:rsidP="003C7FB1">
      <w:pPr>
        <w:textAlignment w:val="baseline"/>
        <w:rPr>
          <w:rFonts w:ascii="Verdana" w:hAnsi="Verdana"/>
          <w:color w:val="000000"/>
          <w:sz w:val="22"/>
          <w:szCs w:val="22"/>
          <w:lang w:val="en" w:eastAsia="en-GB"/>
        </w:rPr>
      </w:pPr>
      <w:r w:rsidRPr="001D5328">
        <w:rPr>
          <w:rFonts w:ascii="Verdana" w:hAnsi="Verdana"/>
          <w:color w:val="000000"/>
          <w:sz w:val="22"/>
          <w:szCs w:val="22"/>
          <w:lang w:val="en" w:eastAsia="en-GB"/>
        </w:rPr>
        <w:t>The content looked like it would be useful for my work</w:t>
      </w:r>
      <w:r w:rsidRPr="001D5328">
        <w:rPr>
          <w:rFonts w:ascii="Verdana" w:hAnsi="Verdana"/>
          <w:color w:val="000000"/>
          <w:sz w:val="22"/>
          <w:szCs w:val="22"/>
          <w:lang w:val="en" w:eastAsia="en-GB"/>
        </w:rPr>
        <w:tab/>
      </w:r>
      <w:r w:rsidRPr="001D5328">
        <w:rPr>
          <w:rFonts w:ascii="Verdana" w:hAnsi="Verdana"/>
          <w:color w:val="000000"/>
          <w:sz w:val="22"/>
          <w:szCs w:val="22"/>
          <w:lang w:val="en" w:eastAsia="en-GB"/>
        </w:rPr>
        <w:tab/>
        <w:t>1   2   3   4   5</w:t>
      </w:r>
    </w:p>
    <w:p w14:paraId="439483D4" w14:textId="77777777" w:rsidR="001D5328" w:rsidRPr="001D5328" w:rsidRDefault="001D5328" w:rsidP="003C7FB1">
      <w:pPr>
        <w:textAlignment w:val="baseline"/>
        <w:rPr>
          <w:rFonts w:ascii="Verdana" w:hAnsi="Verdana"/>
          <w:color w:val="000000"/>
          <w:sz w:val="22"/>
          <w:szCs w:val="22"/>
          <w:lang w:val="en" w:eastAsia="en-GB"/>
        </w:rPr>
      </w:pPr>
    </w:p>
    <w:p w14:paraId="33924298" w14:textId="77777777" w:rsidR="001D5328" w:rsidRPr="001D5328" w:rsidRDefault="001D5328" w:rsidP="003C7FB1">
      <w:pPr>
        <w:textAlignment w:val="baseline"/>
        <w:rPr>
          <w:rFonts w:ascii="Verdana" w:hAnsi="Verdana"/>
          <w:color w:val="000000"/>
          <w:sz w:val="22"/>
          <w:szCs w:val="22"/>
          <w:lang w:val="en" w:eastAsia="en-GB"/>
        </w:rPr>
      </w:pPr>
      <w:r w:rsidRPr="001D5328">
        <w:rPr>
          <w:rFonts w:ascii="Verdana" w:hAnsi="Verdana"/>
          <w:color w:val="000000"/>
          <w:sz w:val="22"/>
          <w:szCs w:val="22"/>
          <w:lang w:val="en" w:eastAsia="en-GB"/>
        </w:rPr>
        <w:lastRenderedPageBreak/>
        <w:t>Please let us know if you have other reasons for taking TU100: Open comments box.</w:t>
      </w:r>
    </w:p>
    <w:p w14:paraId="0D118E40" w14:textId="77777777" w:rsidR="001D5328" w:rsidRPr="001D5328" w:rsidRDefault="001D5328" w:rsidP="003C7FB1">
      <w:pPr>
        <w:textAlignment w:val="baseline"/>
        <w:rPr>
          <w:rFonts w:ascii="Verdana" w:hAnsi="Verdana"/>
          <w:color w:val="000000"/>
          <w:sz w:val="22"/>
          <w:szCs w:val="22"/>
          <w:lang w:val="en" w:eastAsia="en-GB"/>
        </w:rPr>
      </w:pPr>
    </w:p>
    <w:p w14:paraId="758AD63C" w14:textId="77777777" w:rsidR="001D5328" w:rsidRPr="001D5328" w:rsidRDefault="001D5328" w:rsidP="003C7FB1">
      <w:pPr>
        <w:textAlignment w:val="baseline"/>
        <w:rPr>
          <w:rFonts w:ascii="Verdana" w:hAnsi="Verdana"/>
          <w:color w:val="000000"/>
          <w:sz w:val="22"/>
          <w:szCs w:val="22"/>
          <w:lang w:val="en" w:eastAsia="en-GB"/>
        </w:rPr>
      </w:pPr>
      <w:r w:rsidRPr="001D5328">
        <w:rPr>
          <w:rFonts w:ascii="Verdana" w:hAnsi="Verdana"/>
          <w:color w:val="000000"/>
          <w:sz w:val="22"/>
          <w:szCs w:val="22"/>
          <w:lang w:val="en" w:eastAsia="en-GB"/>
        </w:rPr>
        <w:t xml:space="preserve">5. How did you feel about taking this module? </w:t>
      </w:r>
    </w:p>
    <w:p w14:paraId="6A49A358" w14:textId="77777777" w:rsidR="001D5328" w:rsidRPr="001D5328" w:rsidRDefault="001D5328" w:rsidP="003C7FB1">
      <w:pPr>
        <w:textAlignment w:val="baseline"/>
        <w:rPr>
          <w:rFonts w:ascii="Verdana" w:hAnsi="Verdana"/>
          <w:color w:val="000000"/>
          <w:sz w:val="22"/>
          <w:szCs w:val="22"/>
          <w:lang w:val="en" w:eastAsia="en-GB"/>
        </w:rPr>
      </w:pPr>
    </w:p>
    <w:p w14:paraId="260C685F" w14:textId="77777777" w:rsidR="001D5328" w:rsidRPr="001D5328" w:rsidRDefault="001D5328" w:rsidP="003C7FB1">
      <w:pPr>
        <w:textAlignment w:val="baseline"/>
        <w:rPr>
          <w:rFonts w:ascii="Verdana" w:hAnsi="Verdana"/>
          <w:color w:val="000000"/>
          <w:sz w:val="22"/>
          <w:szCs w:val="22"/>
          <w:lang w:val="en" w:eastAsia="en-GB"/>
        </w:rPr>
      </w:pPr>
      <w:r w:rsidRPr="001D5328">
        <w:rPr>
          <w:rFonts w:ascii="Verdana" w:hAnsi="Verdana"/>
          <w:color w:val="000000"/>
          <w:sz w:val="22"/>
          <w:szCs w:val="22"/>
          <w:lang w:val="en" w:eastAsia="en-GB"/>
        </w:rPr>
        <w:t>I felt confident with my ability to succeed on this module</w:t>
      </w:r>
      <w:r w:rsidRPr="001D5328">
        <w:rPr>
          <w:rFonts w:ascii="Verdana" w:hAnsi="Verdana"/>
          <w:color w:val="000000"/>
          <w:sz w:val="22"/>
          <w:szCs w:val="22"/>
          <w:lang w:val="en" w:eastAsia="en-GB"/>
        </w:rPr>
        <w:tab/>
      </w:r>
      <w:r w:rsidRPr="001D5328">
        <w:rPr>
          <w:rFonts w:ascii="Verdana" w:hAnsi="Verdana"/>
          <w:color w:val="000000"/>
          <w:sz w:val="22"/>
          <w:szCs w:val="22"/>
          <w:lang w:val="en" w:eastAsia="en-GB"/>
        </w:rPr>
        <w:tab/>
      </w:r>
    </w:p>
    <w:p w14:paraId="450CD296" w14:textId="77777777" w:rsidR="001D5328" w:rsidRPr="001D5328" w:rsidRDefault="001D5328" w:rsidP="003C7FB1">
      <w:pPr>
        <w:textAlignment w:val="baseline"/>
        <w:rPr>
          <w:rFonts w:ascii="Verdana" w:hAnsi="Verdana"/>
          <w:color w:val="000000"/>
          <w:sz w:val="22"/>
          <w:szCs w:val="22"/>
          <w:lang w:val="en" w:eastAsia="en-GB"/>
        </w:rPr>
      </w:pPr>
      <w:r w:rsidRPr="001D5328">
        <w:rPr>
          <w:rFonts w:ascii="Verdana" w:hAnsi="Verdana"/>
          <w:color w:val="000000"/>
          <w:sz w:val="22"/>
          <w:szCs w:val="22"/>
          <w:lang w:val="en" w:eastAsia="en-GB"/>
        </w:rPr>
        <w:t xml:space="preserve">         1   2   3   4   5</w:t>
      </w:r>
    </w:p>
    <w:p w14:paraId="17F7A8AD" w14:textId="77777777" w:rsidR="001D5328" w:rsidRPr="001D5328" w:rsidRDefault="001D5328" w:rsidP="003C7FB1">
      <w:pPr>
        <w:textAlignment w:val="baseline"/>
        <w:rPr>
          <w:rFonts w:ascii="Verdana" w:hAnsi="Verdana"/>
          <w:color w:val="000000"/>
          <w:sz w:val="22"/>
          <w:szCs w:val="22"/>
          <w:lang w:val="en" w:eastAsia="en-GB"/>
        </w:rPr>
      </w:pPr>
      <w:r w:rsidRPr="001D5328">
        <w:rPr>
          <w:rFonts w:ascii="Verdana" w:hAnsi="Verdana"/>
          <w:color w:val="000000"/>
          <w:sz w:val="22"/>
          <w:szCs w:val="22"/>
          <w:lang w:val="en" w:eastAsia="en-GB"/>
        </w:rPr>
        <w:t xml:space="preserve">I felt confident that I could keep up with other people on this module </w:t>
      </w:r>
    </w:p>
    <w:p w14:paraId="130EA2B5" w14:textId="77777777" w:rsidR="001D5328" w:rsidRPr="001D5328" w:rsidRDefault="001D5328" w:rsidP="003C7FB1">
      <w:pPr>
        <w:textAlignment w:val="baseline"/>
        <w:rPr>
          <w:rFonts w:ascii="Verdana" w:hAnsi="Verdana"/>
          <w:color w:val="000000"/>
          <w:sz w:val="22"/>
          <w:szCs w:val="22"/>
          <w:lang w:val="en" w:eastAsia="en-GB"/>
        </w:rPr>
      </w:pPr>
      <w:r w:rsidRPr="001D5328">
        <w:rPr>
          <w:rFonts w:ascii="Verdana" w:hAnsi="Verdana"/>
          <w:color w:val="000000"/>
          <w:sz w:val="22"/>
          <w:szCs w:val="22"/>
          <w:lang w:val="en" w:eastAsia="en-GB"/>
        </w:rPr>
        <w:t xml:space="preserve">         1   2   3   4   5</w:t>
      </w:r>
    </w:p>
    <w:p w14:paraId="3384B386" w14:textId="77777777" w:rsidR="001D5328" w:rsidRPr="001D5328" w:rsidRDefault="001D5328" w:rsidP="003C7FB1">
      <w:pPr>
        <w:textAlignment w:val="baseline"/>
        <w:rPr>
          <w:rFonts w:ascii="Verdana" w:hAnsi="Verdana"/>
          <w:color w:val="000000"/>
          <w:sz w:val="22"/>
          <w:szCs w:val="22"/>
          <w:lang w:val="en" w:eastAsia="en-GB"/>
        </w:rPr>
      </w:pPr>
      <w:r w:rsidRPr="001D5328">
        <w:rPr>
          <w:rFonts w:ascii="Verdana" w:eastAsia="Arial" w:hAnsi="Verdana" w:cs="Arial"/>
          <w:sz w:val="22"/>
          <w:szCs w:val="22"/>
          <w:lang w:val="en"/>
        </w:rPr>
        <w:t>I felt aware of being in a minority on the module because of my gender</w:t>
      </w:r>
      <w:r w:rsidRPr="001D5328">
        <w:rPr>
          <w:rFonts w:ascii="Verdana" w:hAnsi="Verdana"/>
          <w:color w:val="000000"/>
          <w:sz w:val="22"/>
          <w:szCs w:val="22"/>
          <w:lang w:val="en" w:eastAsia="en-GB"/>
        </w:rPr>
        <w:tab/>
      </w:r>
      <w:r w:rsidRPr="001D5328">
        <w:rPr>
          <w:rFonts w:ascii="Verdana" w:hAnsi="Verdana"/>
          <w:color w:val="000000"/>
          <w:sz w:val="22"/>
          <w:szCs w:val="22"/>
          <w:lang w:val="en" w:eastAsia="en-GB"/>
        </w:rPr>
        <w:tab/>
        <w:t>1   2   3   4   5</w:t>
      </w:r>
    </w:p>
    <w:p w14:paraId="04E7F73F" w14:textId="77777777" w:rsidR="001D5328" w:rsidRPr="001D5328" w:rsidRDefault="001D5328" w:rsidP="003C7FB1">
      <w:pPr>
        <w:textAlignment w:val="baseline"/>
        <w:rPr>
          <w:rFonts w:ascii="Verdana" w:hAnsi="Verdana"/>
          <w:color w:val="000000"/>
          <w:sz w:val="22"/>
          <w:szCs w:val="22"/>
          <w:lang w:val="en" w:eastAsia="en-GB"/>
        </w:rPr>
      </w:pPr>
      <w:r w:rsidRPr="001D5328">
        <w:rPr>
          <w:rFonts w:ascii="Verdana" w:eastAsia="Arial" w:hAnsi="Verdana" w:cs="Arial"/>
          <w:sz w:val="22"/>
          <w:szCs w:val="22"/>
          <w:lang w:val="en"/>
        </w:rPr>
        <w:t>I felt I had a similar level of previous knowledge to others on the module</w:t>
      </w:r>
      <w:r w:rsidRPr="001D5328">
        <w:rPr>
          <w:rFonts w:ascii="Verdana" w:hAnsi="Verdana"/>
          <w:color w:val="000000"/>
          <w:sz w:val="22"/>
          <w:szCs w:val="22"/>
          <w:lang w:val="en" w:eastAsia="en-GB"/>
        </w:rPr>
        <w:tab/>
      </w:r>
      <w:r w:rsidRPr="001D5328">
        <w:rPr>
          <w:rFonts w:ascii="Verdana" w:hAnsi="Verdana"/>
          <w:color w:val="000000"/>
          <w:sz w:val="22"/>
          <w:szCs w:val="22"/>
          <w:lang w:val="en" w:eastAsia="en-GB"/>
        </w:rPr>
        <w:tab/>
        <w:t>1   2   3   4   5</w:t>
      </w:r>
    </w:p>
    <w:p w14:paraId="5204DE03" w14:textId="77777777" w:rsidR="001D5328" w:rsidRPr="001D5328" w:rsidRDefault="001D5328" w:rsidP="003C7FB1">
      <w:pPr>
        <w:textAlignment w:val="baseline"/>
        <w:rPr>
          <w:rFonts w:ascii="Verdana" w:hAnsi="Verdana"/>
          <w:color w:val="000000"/>
          <w:sz w:val="22"/>
          <w:szCs w:val="22"/>
          <w:lang w:val="en" w:eastAsia="en-GB"/>
        </w:rPr>
      </w:pPr>
    </w:p>
    <w:p w14:paraId="1FC606CA" w14:textId="77777777" w:rsidR="001D5328" w:rsidRPr="001D5328" w:rsidRDefault="001D5328" w:rsidP="003C7FB1">
      <w:pPr>
        <w:textAlignment w:val="baseline"/>
        <w:rPr>
          <w:rFonts w:ascii="Verdana" w:hAnsi="Verdana"/>
          <w:color w:val="000000"/>
          <w:sz w:val="22"/>
          <w:szCs w:val="22"/>
          <w:lang w:val="en" w:eastAsia="en-GB"/>
        </w:rPr>
      </w:pPr>
      <w:r w:rsidRPr="001D5328">
        <w:rPr>
          <w:rFonts w:ascii="Verdana" w:hAnsi="Verdana"/>
          <w:color w:val="000000"/>
          <w:sz w:val="22"/>
          <w:szCs w:val="22"/>
          <w:lang w:val="en" w:eastAsia="en-GB"/>
        </w:rPr>
        <w:t>Please let us know if you have any other comments on how you felt about taking TU100: Open comments box.</w:t>
      </w:r>
    </w:p>
    <w:p w14:paraId="66FDEFFB" w14:textId="146AD5AF" w:rsidR="001D5328" w:rsidRPr="001D5328" w:rsidRDefault="001D5328" w:rsidP="003C7FB1">
      <w:pPr>
        <w:rPr>
          <w:rFonts w:ascii="Verdana" w:hAnsi="Verdana"/>
          <w:b/>
          <w:bCs/>
          <w:color w:val="000000"/>
          <w:sz w:val="22"/>
          <w:szCs w:val="22"/>
          <w:lang w:val="en" w:eastAsia="en-GB"/>
        </w:rPr>
      </w:pPr>
    </w:p>
    <w:p w14:paraId="36EC55DD" w14:textId="77777777" w:rsidR="001D5328" w:rsidRPr="001D5328" w:rsidRDefault="001D5328" w:rsidP="003C7FB1">
      <w:pPr>
        <w:textAlignment w:val="baseline"/>
        <w:rPr>
          <w:rFonts w:ascii="Verdana" w:hAnsi="Verdana"/>
          <w:b/>
          <w:bCs/>
          <w:color w:val="000000"/>
          <w:sz w:val="22"/>
          <w:szCs w:val="22"/>
          <w:lang w:val="en" w:eastAsia="en-GB"/>
        </w:rPr>
      </w:pPr>
      <w:r w:rsidRPr="001D5328">
        <w:rPr>
          <w:rFonts w:ascii="Verdana" w:hAnsi="Verdana"/>
          <w:b/>
          <w:bCs/>
          <w:color w:val="000000"/>
          <w:sz w:val="22"/>
          <w:szCs w:val="22"/>
          <w:lang w:val="en" w:eastAsia="en-GB"/>
        </w:rPr>
        <w:t>These questions are about your choice of degree.</w:t>
      </w:r>
    </w:p>
    <w:p w14:paraId="23A6C56C" w14:textId="77777777" w:rsidR="001D5328" w:rsidRPr="001D5328" w:rsidRDefault="001D5328" w:rsidP="003C7FB1">
      <w:pPr>
        <w:spacing w:before="200"/>
        <w:rPr>
          <w:rFonts w:ascii="Verdana" w:hAnsi="Verdana"/>
          <w:i/>
          <w:sz w:val="22"/>
          <w:szCs w:val="22"/>
          <w:lang w:val="en" w:eastAsia="en-GB"/>
        </w:rPr>
      </w:pPr>
      <w:r w:rsidRPr="001D5328">
        <w:rPr>
          <w:rFonts w:ascii="Verdana" w:hAnsi="Verdana"/>
          <w:i/>
          <w:sz w:val="22"/>
          <w:szCs w:val="22"/>
          <w:lang w:val="en" w:eastAsia="en-GB"/>
        </w:rPr>
        <w:t>In the following questions please rate each item on a scale from 1 to 5, where:</w:t>
      </w:r>
    </w:p>
    <w:p w14:paraId="4FF0744F" w14:textId="77777777" w:rsidR="001D5328" w:rsidRPr="001D5328" w:rsidRDefault="001D5328" w:rsidP="003C7FB1">
      <w:pPr>
        <w:spacing w:before="200"/>
        <w:rPr>
          <w:rFonts w:ascii="Verdana" w:hAnsi="Verdana"/>
          <w:i/>
          <w:sz w:val="22"/>
          <w:szCs w:val="22"/>
          <w:lang w:val="en" w:eastAsia="en-GB"/>
        </w:rPr>
      </w:pPr>
      <w:r w:rsidRPr="001D5328">
        <w:rPr>
          <w:rFonts w:ascii="Verdana" w:hAnsi="Verdana"/>
          <w:i/>
          <w:sz w:val="22"/>
          <w:szCs w:val="22"/>
          <w:lang w:val="en" w:eastAsia="en-GB"/>
        </w:rPr>
        <w:t xml:space="preserve"> </w:t>
      </w:r>
    </w:p>
    <w:tbl>
      <w:tblPr>
        <w:tblStyle w:val="TableGrid2"/>
        <w:tblW w:w="0" w:type="auto"/>
        <w:tblInd w:w="720" w:type="dxa"/>
        <w:tblLook w:val="04A0" w:firstRow="1" w:lastRow="0" w:firstColumn="1" w:lastColumn="0" w:noHBand="0" w:noVBand="1"/>
      </w:tblPr>
      <w:tblGrid>
        <w:gridCol w:w="1663"/>
        <w:gridCol w:w="1440"/>
        <w:gridCol w:w="1844"/>
        <w:gridCol w:w="1678"/>
        <w:gridCol w:w="1671"/>
      </w:tblGrid>
      <w:tr w:rsidR="001D5328" w:rsidRPr="001D5328" w14:paraId="56863641" w14:textId="77777777" w:rsidTr="00AF29E4">
        <w:tc>
          <w:tcPr>
            <w:tcW w:w="1663" w:type="dxa"/>
          </w:tcPr>
          <w:p w14:paraId="56AADDC1" w14:textId="77777777" w:rsidR="001D5328" w:rsidRPr="001D5328" w:rsidRDefault="001D5328" w:rsidP="003C7FB1">
            <w:pPr>
              <w:contextualSpacing/>
              <w:jc w:val="center"/>
              <w:rPr>
                <w:rFonts w:ascii="Verdana" w:hAnsi="Verdana" w:cs="Arial"/>
                <w:sz w:val="22"/>
                <w:szCs w:val="22"/>
                <w:lang w:val="en-GB" w:eastAsia="en-GB"/>
              </w:rPr>
            </w:pPr>
            <w:bookmarkStart w:id="119" w:name="_Hlk40695135"/>
            <w:r w:rsidRPr="001D5328">
              <w:rPr>
                <w:rFonts w:ascii="Verdana" w:hAnsi="Verdana" w:cs="Arial"/>
                <w:sz w:val="22"/>
                <w:szCs w:val="22"/>
                <w:lang w:val="en-GB" w:eastAsia="en-GB"/>
              </w:rPr>
              <w:t>1 = Strongly disagree</w:t>
            </w:r>
          </w:p>
        </w:tc>
        <w:tc>
          <w:tcPr>
            <w:tcW w:w="1440" w:type="dxa"/>
          </w:tcPr>
          <w:p w14:paraId="740A13E5" w14:textId="77777777" w:rsidR="001D5328" w:rsidRPr="001D5328" w:rsidRDefault="001D5328" w:rsidP="003C7FB1">
            <w:pPr>
              <w:contextualSpacing/>
              <w:jc w:val="center"/>
              <w:rPr>
                <w:rFonts w:ascii="Verdana" w:hAnsi="Verdana" w:cs="Arial"/>
                <w:sz w:val="22"/>
                <w:szCs w:val="22"/>
                <w:lang w:val="en-GB" w:eastAsia="en-GB"/>
              </w:rPr>
            </w:pPr>
            <w:r w:rsidRPr="001D5328">
              <w:rPr>
                <w:rFonts w:ascii="Verdana" w:hAnsi="Verdana" w:cs="Arial"/>
                <w:sz w:val="22"/>
                <w:szCs w:val="22"/>
                <w:lang w:val="en-GB" w:eastAsia="en-GB"/>
              </w:rPr>
              <w:t>2 = Disagree</w:t>
            </w:r>
          </w:p>
        </w:tc>
        <w:tc>
          <w:tcPr>
            <w:tcW w:w="1844" w:type="dxa"/>
          </w:tcPr>
          <w:p w14:paraId="41AA2FC7" w14:textId="77777777" w:rsidR="001D5328" w:rsidRPr="001D5328" w:rsidRDefault="001D5328" w:rsidP="003C7FB1">
            <w:pPr>
              <w:contextualSpacing/>
              <w:jc w:val="center"/>
              <w:rPr>
                <w:rFonts w:ascii="Verdana" w:hAnsi="Verdana" w:cs="Arial"/>
                <w:sz w:val="22"/>
                <w:szCs w:val="22"/>
                <w:lang w:val="en-GB" w:eastAsia="en-GB"/>
              </w:rPr>
            </w:pPr>
            <w:r w:rsidRPr="001D5328">
              <w:rPr>
                <w:rFonts w:ascii="Verdana" w:hAnsi="Verdana" w:cs="Arial"/>
                <w:sz w:val="22"/>
                <w:szCs w:val="22"/>
                <w:lang w:val="en-GB" w:eastAsia="en-GB"/>
              </w:rPr>
              <w:t>3 = Neither disagree nor agree</w:t>
            </w:r>
          </w:p>
        </w:tc>
        <w:tc>
          <w:tcPr>
            <w:tcW w:w="1678" w:type="dxa"/>
          </w:tcPr>
          <w:p w14:paraId="38F7BB3D" w14:textId="77777777" w:rsidR="001D5328" w:rsidRPr="001D5328" w:rsidRDefault="001D5328" w:rsidP="003C7FB1">
            <w:pPr>
              <w:contextualSpacing/>
              <w:jc w:val="center"/>
              <w:rPr>
                <w:rFonts w:ascii="Verdana" w:hAnsi="Verdana" w:cs="Arial"/>
                <w:sz w:val="22"/>
                <w:szCs w:val="22"/>
                <w:lang w:val="en-GB" w:eastAsia="en-GB"/>
              </w:rPr>
            </w:pPr>
            <w:r w:rsidRPr="001D5328">
              <w:rPr>
                <w:rFonts w:ascii="Verdana" w:hAnsi="Verdana" w:cs="Arial"/>
                <w:sz w:val="22"/>
                <w:szCs w:val="22"/>
                <w:lang w:val="en-GB" w:eastAsia="en-GB"/>
              </w:rPr>
              <w:t>4 = Agree</w:t>
            </w:r>
          </w:p>
        </w:tc>
        <w:tc>
          <w:tcPr>
            <w:tcW w:w="1671" w:type="dxa"/>
          </w:tcPr>
          <w:p w14:paraId="12D6D3C0" w14:textId="77777777" w:rsidR="001D5328" w:rsidRPr="001D5328" w:rsidRDefault="001D5328" w:rsidP="003C7FB1">
            <w:pPr>
              <w:contextualSpacing/>
              <w:jc w:val="center"/>
              <w:rPr>
                <w:rFonts w:ascii="Verdana" w:hAnsi="Verdana" w:cs="Arial"/>
                <w:sz w:val="22"/>
                <w:szCs w:val="22"/>
                <w:lang w:val="en-GB" w:eastAsia="en-GB"/>
              </w:rPr>
            </w:pPr>
            <w:r w:rsidRPr="001D5328">
              <w:rPr>
                <w:rFonts w:ascii="Verdana" w:hAnsi="Verdana" w:cs="Arial"/>
                <w:sz w:val="22"/>
                <w:szCs w:val="22"/>
                <w:lang w:val="en-GB" w:eastAsia="en-GB"/>
              </w:rPr>
              <w:t>5 = Strongly agree</w:t>
            </w:r>
          </w:p>
        </w:tc>
      </w:tr>
      <w:bookmarkEnd w:id="119"/>
    </w:tbl>
    <w:p w14:paraId="75DC3CB8" w14:textId="77777777" w:rsidR="001D5328" w:rsidRPr="001D5328" w:rsidRDefault="001D5328" w:rsidP="003C7FB1">
      <w:pPr>
        <w:spacing w:before="200"/>
        <w:rPr>
          <w:rFonts w:ascii="Verdana" w:hAnsi="Verdana"/>
          <w:i/>
          <w:sz w:val="22"/>
          <w:szCs w:val="22"/>
          <w:lang w:val="en" w:eastAsia="en-GB"/>
        </w:rPr>
      </w:pPr>
    </w:p>
    <w:p w14:paraId="1D124845" w14:textId="77777777" w:rsidR="001D5328" w:rsidRPr="001D5328" w:rsidRDefault="001D5328" w:rsidP="003C7FB1">
      <w:pPr>
        <w:spacing w:before="200"/>
        <w:rPr>
          <w:rFonts w:ascii="Verdana" w:hAnsi="Verdana"/>
          <w:color w:val="000000"/>
          <w:sz w:val="22"/>
          <w:szCs w:val="22"/>
          <w:lang w:val="en" w:eastAsia="en-GB"/>
        </w:rPr>
      </w:pPr>
      <w:r w:rsidRPr="001D5328">
        <w:rPr>
          <w:rFonts w:ascii="Verdana" w:hAnsi="Verdana"/>
          <w:color w:val="000000"/>
          <w:sz w:val="22"/>
          <w:szCs w:val="22"/>
          <w:lang w:val="en" w:eastAsia="en-GB"/>
        </w:rPr>
        <w:t xml:space="preserve">6. Think back to your reasons for choosing the degree </w:t>
      </w:r>
      <w:proofErr w:type="spellStart"/>
      <w:r w:rsidRPr="001D5328">
        <w:rPr>
          <w:rFonts w:ascii="Verdana" w:hAnsi="Verdana"/>
          <w:color w:val="000000"/>
          <w:sz w:val="22"/>
          <w:szCs w:val="22"/>
          <w:lang w:val="en" w:eastAsia="en-GB"/>
        </w:rPr>
        <w:t>programme</w:t>
      </w:r>
      <w:proofErr w:type="spellEnd"/>
      <w:r w:rsidRPr="001D5328">
        <w:rPr>
          <w:rFonts w:ascii="Verdana" w:hAnsi="Verdana"/>
          <w:color w:val="000000"/>
          <w:sz w:val="22"/>
          <w:szCs w:val="22"/>
          <w:lang w:val="en" w:eastAsia="en-GB"/>
        </w:rPr>
        <w:t xml:space="preserve"> that you are registered on (e.g. computing and IT, computing and IT and another subject, Open Degree etc.). </w:t>
      </w:r>
    </w:p>
    <w:p w14:paraId="616B486B" w14:textId="77777777" w:rsidR="001D5328" w:rsidRPr="001D5328" w:rsidRDefault="001D5328" w:rsidP="003C7FB1">
      <w:pPr>
        <w:spacing w:before="200"/>
        <w:rPr>
          <w:rFonts w:ascii="Verdana" w:hAnsi="Verdana"/>
          <w:color w:val="000000"/>
          <w:sz w:val="22"/>
          <w:szCs w:val="22"/>
          <w:lang w:val="en" w:eastAsia="en-GB"/>
        </w:rPr>
      </w:pPr>
      <w:r w:rsidRPr="001D5328">
        <w:rPr>
          <w:rFonts w:ascii="Verdana" w:hAnsi="Verdana"/>
          <w:color w:val="000000"/>
          <w:sz w:val="22"/>
          <w:szCs w:val="22"/>
          <w:lang w:val="en" w:eastAsia="en-GB"/>
        </w:rPr>
        <w:t xml:space="preserve">It will be useful for me to progress in my current career  </w:t>
      </w:r>
      <w:r w:rsidRPr="001D5328">
        <w:rPr>
          <w:rFonts w:ascii="Verdana" w:hAnsi="Verdana"/>
          <w:color w:val="000000"/>
          <w:sz w:val="22"/>
          <w:szCs w:val="22"/>
          <w:lang w:val="en" w:eastAsia="en-GB"/>
        </w:rPr>
        <w:tab/>
      </w:r>
      <w:r w:rsidRPr="001D5328">
        <w:rPr>
          <w:rFonts w:ascii="Verdana" w:hAnsi="Verdana"/>
          <w:color w:val="000000"/>
          <w:sz w:val="22"/>
          <w:szCs w:val="22"/>
          <w:lang w:val="en" w:eastAsia="en-GB"/>
        </w:rPr>
        <w:tab/>
        <w:t>1   2   3   4   5</w:t>
      </w:r>
    </w:p>
    <w:p w14:paraId="6BC62A67" w14:textId="77777777" w:rsidR="001D5328" w:rsidRPr="001D5328" w:rsidRDefault="001D5328" w:rsidP="003C7FB1">
      <w:pPr>
        <w:textAlignment w:val="baseline"/>
        <w:rPr>
          <w:rFonts w:ascii="Verdana" w:hAnsi="Verdana"/>
          <w:color w:val="000000"/>
          <w:sz w:val="22"/>
          <w:szCs w:val="22"/>
          <w:lang w:val="en" w:eastAsia="en-GB"/>
        </w:rPr>
      </w:pPr>
      <w:r w:rsidRPr="001D5328">
        <w:rPr>
          <w:rFonts w:ascii="Verdana" w:hAnsi="Verdana"/>
          <w:color w:val="000000"/>
          <w:sz w:val="22"/>
          <w:szCs w:val="22"/>
          <w:lang w:val="en" w:eastAsia="en-GB"/>
        </w:rPr>
        <w:t>It will be useful for me for changing career direction</w:t>
      </w:r>
      <w:r w:rsidRPr="001D5328">
        <w:rPr>
          <w:rFonts w:ascii="Verdana" w:hAnsi="Verdana"/>
          <w:color w:val="000000"/>
          <w:sz w:val="22"/>
          <w:szCs w:val="22"/>
          <w:lang w:val="en" w:eastAsia="en-GB"/>
        </w:rPr>
        <w:tab/>
      </w:r>
      <w:r w:rsidRPr="001D5328">
        <w:rPr>
          <w:rFonts w:ascii="Verdana" w:hAnsi="Verdana"/>
          <w:color w:val="000000"/>
          <w:sz w:val="22"/>
          <w:szCs w:val="22"/>
          <w:lang w:val="en" w:eastAsia="en-GB"/>
        </w:rPr>
        <w:tab/>
        <w:t>1   2   3   4   5</w:t>
      </w:r>
    </w:p>
    <w:p w14:paraId="2C55A316" w14:textId="77777777" w:rsidR="001D5328" w:rsidRPr="001D5328" w:rsidRDefault="001D5328" w:rsidP="003C7FB1">
      <w:pPr>
        <w:textAlignment w:val="baseline"/>
        <w:rPr>
          <w:rFonts w:ascii="Verdana" w:hAnsi="Verdana"/>
          <w:color w:val="000000"/>
          <w:sz w:val="22"/>
          <w:szCs w:val="22"/>
          <w:lang w:val="en" w:eastAsia="en-GB"/>
        </w:rPr>
      </w:pPr>
      <w:r w:rsidRPr="001D5328">
        <w:rPr>
          <w:rFonts w:ascii="Verdana" w:hAnsi="Verdana"/>
          <w:color w:val="000000"/>
          <w:sz w:val="22"/>
          <w:szCs w:val="22"/>
          <w:lang w:val="en" w:eastAsia="en-GB"/>
        </w:rPr>
        <w:t>I’m interested in a career in IT</w:t>
      </w:r>
      <w:r w:rsidRPr="001D5328">
        <w:rPr>
          <w:rFonts w:ascii="Verdana" w:hAnsi="Verdana"/>
          <w:color w:val="000000"/>
          <w:sz w:val="22"/>
          <w:szCs w:val="22"/>
          <w:lang w:val="en" w:eastAsia="en-GB"/>
        </w:rPr>
        <w:tab/>
      </w:r>
      <w:r w:rsidRPr="001D5328">
        <w:rPr>
          <w:rFonts w:ascii="Verdana" w:hAnsi="Verdana"/>
          <w:color w:val="000000"/>
          <w:sz w:val="22"/>
          <w:szCs w:val="22"/>
          <w:lang w:val="en" w:eastAsia="en-GB"/>
        </w:rPr>
        <w:tab/>
      </w:r>
      <w:r w:rsidRPr="001D5328">
        <w:rPr>
          <w:rFonts w:ascii="Verdana" w:hAnsi="Verdana"/>
          <w:color w:val="000000"/>
          <w:sz w:val="22"/>
          <w:szCs w:val="22"/>
          <w:lang w:val="en" w:eastAsia="en-GB"/>
        </w:rPr>
        <w:tab/>
      </w:r>
      <w:r w:rsidRPr="001D5328">
        <w:rPr>
          <w:rFonts w:ascii="Verdana" w:hAnsi="Verdana"/>
          <w:color w:val="000000"/>
          <w:sz w:val="22"/>
          <w:szCs w:val="22"/>
          <w:lang w:val="en" w:eastAsia="en-GB"/>
        </w:rPr>
        <w:tab/>
      </w:r>
      <w:r w:rsidRPr="001D5328">
        <w:rPr>
          <w:rFonts w:ascii="Verdana" w:hAnsi="Verdana"/>
          <w:color w:val="000000"/>
          <w:sz w:val="22"/>
          <w:szCs w:val="22"/>
          <w:lang w:val="en" w:eastAsia="en-GB"/>
        </w:rPr>
        <w:tab/>
      </w:r>
      <w:r w:rsidRPr="001D5328">
        <w:rPr>
          <w:rFonts w:ascii="Verdana" w:hAnsi="Verdana"/>
          <w:color w:val="000000"/>
          <w:sz w:val="22"/>
          <w:szCs w:val="22"/>
          <w:lang w:val="en" w:eastAsia="en-GB"/>
        </w:rPr>
        <w:tab/>
        <w:t>1   2   3   4   5</w:t>
      </w:r>
    </w:p>
    <w:p w14:paraId="6C5E4B98" w14:textId="77777777" w:rsidR="001D5328" w:rsidRPr="001D5328" w:rsidRDefault="001D5328" w:rsidP="003C7FB1">
      <w:pPr>
        <w:textAlignment w:val="baseline"/>
        <w:rPr>
          <w:rFonts w:ascii="Verdana" w:hAnsi="Verdana"/>
          <w:color w:val="000000"/>
          <w:sz w:val="22"/>
          <w:szCs w:val="22"/>
          <w:lang w:val="en" w:eastAsia="en-GB"/>
        </w:rPr>
      </w:pPr>
      <w:r w:rsidRPr="001D5328">
        <w:rPr>
          <w:rFonts w:ascii="Verdana" w:hAnsi="Verdana"/>
          <w:color w:val="000000"/>
          <w:sz w:val="22"/>
          <w:szCs w:val="22"/>
          <w:lang w:val="en" w:eastAsia="en-GB"/>
        </w:rPr>
        <w:t>I am interested in the subjects offered in the modules</w:t>
      </w:r>
      <w:r w:rsidRPr="001D5328">
        <w:rPr>
          <w:rFonts w:ascii="Verdana" w:hAnsi="Verdana"/>
          <w:color w:val="000000"/>
          <w:sz w:val="22"/>
          <w:szCs w:val="22"/>
          <w:lang w:val="en" w:eastAsia="en-GB"/>
        </w:rPr>
        <w:tab/>
      </w:r>
      <w:r w:rsidRPr="001D5328">
        <w:rPr>
          <w:rFonts w:ascii="Verdana" w:hAnsi="Verdana"/>
          <w:color w:val="000000"/>
          <w:sz w:val="22"/>
          <w:szCs w:val="22"/>
          <w:lang w:val="en" w:eastAsia="en-GB"/>
        </w:rPr>
        <w:tab/>
        <w:t>1   2   3   4   5</w:t>
      </w:r>
    </w:p>
    <w:p w14:paraId="788706CB" w14:textId="77777777" w:rsidR="001D5328" w:rsidRPr="001D5328" w:rsidRDefault="001D5328" w:rsidP="003C7FB1">
      <w:pPr>
        <w:textAlignment w:val="baseline"/>
        <w:rPr>
          <w:rFonts w:ascii="Verdana" w:hAnsi="Verdana"/>
          <w:color w:val="000000"/>
          <w:sz w:val="22"/>
          <w:szCs w:val="22"/>
          <w:lang w:val="en" w:eastAsia="en-GB"/>
        </w:rPr>
      </w:pPr>
      <w:r w:rsidRPr="001D5328">
        <w:rPr>
          <w:rFonts w:ascii="Verdana" w:hAnsi="Verdana"/>
          <w:color w:val="000000"/>
          <w:sz w:val="22"/>
          <w:szCs w:val="22"/>
          <w:lang w:val="en" w:eastAsia="en-GB"/>
        </w:rPr>
        <w:t>It will give me more confidence in IT</w:t>
      </w:r>
      <w:r w:rsidRPr="001D5328">
        <w:rPr>
          <w:rFonts w:ascii="Verdana" w:hAnsi="Verdana"/>
          <w:color w:val="000000"/>
          <w:sz w:val="22"/>
          <w:szCs w:val="22"/>
          <w:lang w:val="en" w:eastAsia="en-GB"/>
        </w:rPr>
        <w:tab/>
      </w:r>
      <w:r w:rsidRPr="001D5328">
        <w:rPr>
          <w:rFonts w:ascii="Verdana" w:hAnsi="Verdana"/>
          <w:color w:val="000000"/>
          <w:sz w:val="22"/>
          <w:szCs w:val="22"/>
          <w:lang w:val="en" w:eastAsia="en-GB"/>
        </w:rPr>
        <w:tab/>
      </w:r>
      <w:r w:rsidRPr="001D5328">
        <w:rPr>
          <w:rFonts w:ascii="Verdana" w:hAnsi="Verdana"/>
          <w:color w:val="000000"/>
          <w:sz w:val="22"/>
          <w:szCs w:val="22"/>
          <w:lang w:val="en" w:eastAsia="en-GB"/>
        </w:rPr>
        <w:tab/>
      </w:r>
      <w:r w:rsidRPr="001D5328">
        <w:rPr>
          <w:rFonts w:ascii="Verdana" w:hAnsi="Verdana"/>
          <w:color w:val="000000"/>
          <w:sz w:val="22"/>
          <w:szCs w:val="22"/>
          <w:lang w:val="en" w:eastAsia="en-GB"/>
        </w:rPr>
        <w:tab/>
      </w:r>
      <w:r w:rsidRPr="001D5328">
        <w:rPr>
          <w:rFonts w:ascii="Verdana" w:hAnsi="Verdana"/>
          <w:color w:val="000000"/>
          <w:sz w:val="22"/>
          <w:szCs w:val="22"/>
          <w:lang w:val="en" w:eastAsia="en-GB"/>
        </w:rPr>
        <w:tab/>
        <w:t>1   2   3   4   5</w:t>
      </w:r>
    </w:p>
    <w:p w14:paraId="6F1C8E42" w14:textId="77777777" w:rsidR="001D5328" w:rsidRPr="001D5328" w:rsidRDefault="001D5328" w:rsidP="003C7FB1">
      <w:pPr>
        <w:textAlignment w:val="baseline"/>
        <w:rPr>
          <w:rFonts w:ascii="Verdana" w:hAnsi="Verdana"/>
          <w:color w:val="000000"/>
          <w:sz w:val="22"/>
          <w:szCs w:val="22"/>
          <w:lang w:val="en" w:eastAsia="en-GB"/>
        </w:rPr>
      </w:pPr>
      <w:r w:rsidRPr="001D5328">
        <w:rPr>
          <w:rFonts w:ascii="Verdana" w:hAnsi="Verdana"/>
          <w:color w:val="000000"/>
          <w:sz w:val="22"/>
          <w:szCs w:val="22"/>
          <w:lang w:val="en" w:eastAsia="en-GB"/>
        </w:rPr>
        <w:t xml:space="preserve">I wanted to study a wide range of subjects, not just IT </w:t>
      </w:r>
      <w:r w:rsidRPr="001D5328">
        <w:rPr>
          <w:rFonts w:ascii="Verdana" w:hAnsi="Verdana"/>
          <w:color w:val="000000"/>
          <w:sz w:val="22"/>
          <w:szCs w:val="22"/>
          <w:lang w:val="en" w:eastAsia="en-GB"/>
        </w:rPr>
        <w:tab/>
      </w:r>
      <w:r w:rsidRPr="001D5328">
        <w:rPr>
          <w:rFonts w:ascii="Verdana" w:hAnsi="Verdana"/>
          <w:color w:val="000000"/>
          <w:sz w:val="22"/>
          <w:szCs w:val="22"/>
          <w:lang w:val="en" w:eastAsia="en-GB"/>
        </w:rPr>
        <w:tab/>
        <w:t>1   2   3   4   5</w:t>
      </w:r>
    </w:p>
    <w:p w14:paraId="358A6533" w14:textId="77777777" w:rsidR="001D5328" w:rsidRPr="001D5328" w:rsidRDefault="001D5328" w:rsidP="003C7FB1">
      <w:pPr>
        <w:textAlignment w:val="baseline"/>
        <w:rPr>
          <w:rFonts w:ascii="Verdana" w:hAnsi="Verdana"/>
          <w:color w:val="000000"/>
          <w:sz w:val="22"/>
          <w:szCs w:val="22"/>
          <w:lang w:val="en" w:eastAsia="en-GB"/>
        </w:rPr>
      </w:pPr>
    </w:p>
    <w:p w14:paraId="19592CAC" w14:textId="77777777" w:rsidR="001D5328" w:rsidRPr="001D5328" w:rsidRDefault="001D5328" w:rsidP="003C7FB1">
      <w:pPr>
        <w:textAlignment w:val="baseline"/>
        <w:rPr>
          <w:rFonts w:ascii="Verdana" w:hAnsi="Verdana"/>
          <w:color w:val="000000"/>
          <w:sz w:val="22"/>
          <w:szCs w:val="22"/>
          <w:lang w:val="en" w:eastAsia="en-GB"/>
        </w:rPr>
      </w:pPr>
      <w:r w:rsidRPr="001D5328">
        <w:rPr>
          <w:rFonts w:ascii="Verdana" w:hAnsi="Verdana"/>
          <w:color w:val="000000"/>
          <w:sz w:val="22"/>
          <w:szCs w:val="22"/>
          <w:lang w:val="en" w:eastAsia="en-GB"/>
        </w:rPr>
        <w:t>Please let us know if you have other reasons for choosing this degree: Open comments box.</w:t>
      </w:r>
    </w:p>
    <w:p w14:paraId="0D137F7B" w14:textId="77777777" w:rsidR="001D5328" w:rsidRPr="001D5328" w:rsidRDefault="001D5328" w:rsidP="003C7FB1">
      <w:pPr>
        <w:textAlignment w:val="baseline"/>
        <w:rPr>
          <w:rFonts w:ascii="Verdana" w:hAnsi="Verdana"/>
          <w:color w:val="000000"/>
          <w:sz w:val="22"/>
          <w:szCs w:val="22"/>
          <w:lang w:val="en" w:eastAsia="en-GB"/>
        </w:rPr>
      </w:pPr>
    </w:p>
    <w:p w14:paraId="400E3F9D" w14:textId="77777777" w:rsidR="001D5328" w:rsidRPr="001D5328" w:rsidRDefault="001D5328" w:rsidP="003C7FB1">
      <w:pPr>
        <w:textAlignment w:val="baseline"/>
        <w:rPr>
          <w:rFonts w:ascii="Verdana" w:hAnsi="Verdana"/>
          <w:color w:val="000000"/>
          <w:sz w:val="22"/>
          <w:szCs w:val="22"/>
          <w:lang w:val="en" w:eastAsia="en-GB"/>
        </w:rPr>
      </w:pPr>
      <w:r w:rsidRPr="001D5328">
        <w:rPr>
          <w:rFonts w:ascii="Verdana" w:hAnsi="Verdana"/>
          <w:color w:val="000000"/>
          <w:sz w:val="22"/>
          <w:szCs w:val="22"/>
          <w:lang w:val="en" w:eastAsia="en-GB"/>
        </w:rPr>
        <w:t xml:space="preserve">7. How do you feel about taking this degree? </w:t>
      </w:r>
    </w:p>
    <w:p w14:paraId="7DAB5122" w14:textId="77777777" w:rsidR="001D5328" w:rsidRPr="001D5328" w:rsidRDefault="001D5328" w:rsidP="003C7FB1">
      <w:pPr>
        <w:textAlignment w:val="baseline"/>
        <w:rPr>
          <w:rFonts w:ascii="Verdana" w:hAnsi="Verdana"/>
          <w:color w:val="000000"/>
          <w:sz w:val="22"/>
          <w:szCs w:val="22"/>
          <w:lang w:val="en" w:eastAsia="en-GB"/>
        </w:rPr>
      </w:pPr>
    </w:p>
    <w:p w14:paraId="30548328" w14:textId="77777777" w:rsidR="001D5328" w:rsidRPr="001D5328" w:rsidRDefault="001D5328" w:rsidP="003C7FB1">
      <w:pPr>
        <w:textAlignment w:val="baseline"/>
        <w:rPr>
          <w:rFonts w:ascii="Verdana" w:hAnsi="Verdana"/>
          <w:color w:val="000000"/>
          <w:sz w:val="22"/>
          <w:szCs w:val="22"/>
          <w:lang w:val="en" w:eastAsia="en-GB"/>
        </w:rPr>
      </w:pPr>
      <w:r w:rsidRPr="001D5328">
        <w:rPr>
          <w:rFonts w:ascii="Verdana" w:hAnsi="Verdana"/>
          <w:color w:val="000000"/>
          <w:sz w:val="22"/>
          <w:szCs w:val="22"/>
          <w:lang w:val="en" w:eastAsia="en-GB"/>
        </w:rPr>
        <w:t>I feel confident with my ability to succeed on this degree</w:t>
      </w:r>
      <w:r w:rsidRPr="001D5328">
        <w:rPr>
          <w:rFonts w:ascii="Verdana" w:hAnsi="Verdana"/>
          <w:color w:val="000000"/>
          <w:sz w:val="22"/>
          <w:szCs w:val="22"/>
          <w:lang w:val="en" w:eastAsia="en-GB"/>
        </w:rPr>
        <w:tab/>
      </w:r>
      <w:r w:rsidRPr="001D5328">
        <w:rPr>
          <w:rFonts w:ascii="Verdana" w:hAnsi="Verdana"/>
          <w:color w:val="000000"/>
          <w:sz w:val="22"/>
          <w:szCs w:val="22"/>
          <w:lang w:val="en" w:eastAsia="en-GB"/>
        </w:rPr>
        <w:tab/>
        <w:t>1   2   3   4   5</w:t>
      </w:r>
    </w:p>
    <w:p w14:paraId="35386E79" w14:textId="77777777" w:rsidR="001D5328" w:rsidRPr="001D5328" w:rsidRDefault="001D5328" w:rsidP="003C7FB1">
      <w:pPr>
        <w:textAlignment w:val="baseline"/>
        <w:rPr>
          <w:rFonts w:ascii="Verdana" w:hAnsi="Verdana"/>
          <w:color w:val="000000"/>
          <w:sz w:val="22"/>
          <w:szCs w:val="22"/>
          <w:lang w:val="en" w:eastAsia="en-GB"/>
        </w:rPr>
      </w:pPr>
      <w:r w:rsidRPr="001D5328">
        <w:rPr>
          <w:rFonts w:ascii="Verdana" w:hAnsi="Verdana"/>
          <w:color w:val="000000"/>
          <w:sz w:val="22"/>
          <w:szCs w:val="22"/>
          <w:lang w:val="en" w:eastAsia="en-GB"/>
        </w:rPr>
        <w:t>I feel confident that I will be able to keep up with other people   1   2   3   4   5</w:t>
      </w:r>
    </w:p>
    <w:p w14:paraId="50F2E2BC" w14:textId="69F5CA0C" w:rsidR="001D5328" w:rsidRPr="001D5328" w:rsidRDefault="001D5328" w:rsidP="003C7FB1">
      <w:pPr>
        <w:textAlignment w:val="baseline"/>
        <w:rPr>
          <w:rFonts w:ascii="Verdana" w:hAnsi="Verdana"/>
          <w:color w:val="000000"/>
          <w:sz w:val="22"/>
          <w:szCs w:val="22"/>
          <w:lang w:val="en" w:eastAsia="en-GB"/>
        </w:rPr>
      </w:pPr>
      <w:r w:rsidRPr="001D5328">
        <w:rPr>
          <w:rFonts w:ascii="Verdana" w:eastAsia="Arial" w:hAnsi="Verdana" w:cs="Arial"/>
          <w:sz w:val="22"/>
          <w:szCs w:val="22"/>
          <w:lang w:val="en"/>
        </w:rPr>
        <w:t>I feel aware of being in a minority because of my gender</w:t>
      </w:r>
      <w:r w:rsidRPr="001D5328">
        <w:rPr>
          <w:rFonts w:ascii="Verdana" w:eastAsia="Arial" w:hAnsi="Verdana" w:cs="Arial"/>
          <w:sz w:val="22"/>
          <w:szCs w:val="22"/>
          <w:lang w:val="en"/>
        </w:rPr>
        <w:tab/>
      </w:r>
      <w:r w:rsidRPr="001D5328">
        <w:rPr>
          <w:rFonts w:ascii="Verdana" w:hAnsi="Verdana"/>
          <w:color w:val="000000"/>
          <w:sz w:val="22"/>
          <w:szCs w:val="22"/>
          <w:lang w:val="en" w:eastAsia="en-GB"/>
        </w:rPr>
        <w:tab/>
        <w:t>1   2   3   4   5</w:t>
      </w:r>
    </w:p>
    <w:p w14:paraId="0F02DE07" w14:textId="69FB1C60" w:rsidR="001D5328" w:rsidRPr="001D5328" w:rsidRDefault="001D5328" w:rsidP="003C7FB1">
      <w:pPr>
        <w:textAlignment w:val="baseline"/>
        <w:rPr>
          <w:rFonts w:ascii="Verdana" w:hAnsi="Verdana"/>
          <w:color w:val="000000"/>
          <w:sz w:val="22"/>
          <w:szCs w:val="22"/>
          <w:lang w:val="en" w:eastAsia="en-GB"/>
        </w:rPr>
      </w:pPr>
      <w:r w:rsidRPr="001D5328">
        <w:rPr>
          <w:rFonts w:ascii="Verdana" w:eastAsia="Arial" w:hAnsi="Verdana" w:cs="Arial"/>
          <w:sz w:val="22"/>
          <w:szCs w:val="22"/>
          <w:lang w:val="en"/>
        </w:rPr>
        <w:t>I feel I have a similar level of previous knowledge to others</w:t>
      </w:r>
      <w:r w:rsidRPr="001D5328">
        <w:rPr>
          <w:rFonts w:ascii="Verdana" w:hAnsi="Verdana"/>
          <w:color w:val="000000"/>
          <w:sz w:val="22"/>
          <w:szCs w:val="22"/>
          <w:lang w:val="en" w:eastAsia="en-GB"/>
        </w:rPr>
        <w:t xml:space="preserve">        1   2   3   4   5</w:t>
      </w:r>
    </w:p>
    <w:p w14:paraId="7C0C5BD3" w14:textId="77777777" w:rsidR="001D5328" w:rsidRPr="001D5328" w:rsidRDefault="001D5328" w:rsidP="003C7FB1">
      <w:pPr>
        <w:rPr>
          <w:rFonts w:ascii="Verdana" w:hAnsi="Verdana"/>
          <w:sz w:val="22"/>
          <w:szCs w:val="22"/>
          <w:lang w:val="en" w:eastAsia="en-GB"/>
        </w:rPr>
      </w:pPr>
    </w:p>
    <w:p w14:paraId="043516D3" w14:textId="7E2F5244" w:rsidR="001D5328" w:rsidRPr="001D5328" w:rsidRDefault="001D5328" w:rsidP="003C7FB1">
      <w:pPr>
        <w:textAlignment w:val="baseline"/>
        <w:rPr>
          <w:rFonts w:ascii="Verdana" w:hAnsi="Verdana"/>
          <w:b/>
          <w:bCs/>
          <w:color w:val="000000"/>
          <w:sz w:val="22"/>
          <w:szCs w:val="22"/>
          <w:lang w:val="en" w:eastAsia="en-GB"/>
        </w:rPr>
      </w:pPr>
      <w:r w:rsidRPr="001D5328">
        <w:rPr>
          <w:rFonts w:ascii="Verdana" w:hAnsi="Verdana"/>
          <w:color w:val="000000"/>
          <w:sz w:val="22"/>
          <w:szCs w:val="22"/>
          <w:lang w:val="en" w:eastAsia="en-GB"/>
        </w:rPr>
        <w:lastRenderedPageBreak/>
        <w:t>Please let us know if you have any other comments on how you feel about taking this degree: Open comments box.</w:t>
      </w:r>
    </w:p>
    <w:p w14:paraId="03B945DE" w14:textId="77777777" w:rsidR="001D5328" w:rsidRPr="001D5328" w:rsidRDefault="001D5328" w:rsidP="003C7FB1">
      <w:pPr>
        <w:spacing w:before="200"/>
        <w:rPr>
          <w:rFonts w:ascii="Verdana" w:hAnsi="Verdana"/>
          <w:sz w:val="22"/>
          <w:szCs w:val="22"/>
          <w:lang w:val="en" w:eastAsia="en-GB"/>
        </w:rPr>
      </w:pPr>
      <w:r w:rsidRPr="001D5328">
        <w:rPr>
          <w:rFonts w:ascii="Verdana" w:hAnsi="Verdana"/>
          <w:b/>
          <w:bCs/>
          <w:color w:val="000000"/>
          <w:sz w:val="22"/>
          <w:szCs w:val="22"/>
          <w:lang w:val="en" w:eastAsia="en-GB"/>
        </w:rPr>
        <w:t>About your background and career</w:t>
      </w:r>
    </w:p>
    <w:p w14:paraId="75BA10DF" w14:textId="77777777" w:rsidR="001D5328" w:rsidRPr="001D5328" w:rsidRDefault="001D5328" w:rsidP="003C7FB1">
      <w:pPr>
        <w:spacing w:before="200"/>
        <w:rPr>
          <w:rFonts w:ascii="Verdana" w:hAnsi="Verdana"/>
          <w:sz w:val="22"/>
          <w:szCs w:val="22"/>
          <w:lang w:val="en" w:eastAsia="en-GB"/>
        </w:rPr>
      </w:pPr>
      <w:r w:rsidRPr="001D5328">
        <w:rPr>
          <w:rFonts w:ascii="Verdana" w:hAnsi="Verdana"/>
          <w:color w:val="000000"/>
          <w:sz w:val="22"/>
          <w:szCs w:val="22"/>
          <w:lang w:val="en" w:eastAsia="en-GB"/>
        </w:rPr>
        <w:t>8. What (if any) has been your experience of working in the IT/Tech sector?</w:t>
      </w:r>
    </w:p>
    <w:p w14:paraId="7E2636EB" w14:textId="77777777" w:rsidR="001D5328" w:rsidRPr="001D5328" w:rsidRDefault="001D5328" w:rsidP="003C7FB1">
      <w:pPr>
        <w:spacing w:before="200"/>
        <w:rPr>
          <w:rFonts w:ascii="Verdana" w:hAnsi="Verdana"/>
          <w:sz w:val="22"/>
          <w:szCs w:val="22"/>
          <w:lang w:val="en" w:eastAsia="en-GB"/>
        </w:rPr>
      </w:pPr>
      <w:r w:rsidRPr="001D5328">
        <w:rPr>
          <w:rFonts w:ascii="Verdana" w:hAnsi="Verdana"/>
          <w:color w:val="000000"/>
          <w:sz w:val="22"/>
          <w:szCs w:val="22"/>
          <w:lang w:val="en" w:eastAsia="en-GB"/>
        </w:rPr>
        <w:t>(select one)</w:t>
      </w:r>
    </w:p>
    <w:p w14:paraId="1B15C026" w14:textId="77777777" w:rsidR="001D5328" w:rsidRPr="001D5328" w:rsidRDefault="001D5328" w:rsidP="003C7FB1">
      <w:pPr>
        <w:numPr>
          <w:ilvl w:val="0"/>
          <w:numId w:val="15"/>
        </w:numPr>
        <w:spacing w:before="200"/>
        <w:textAlignment w:val="baseline"/>
        <w:rPr>
          <w:rFonts w:ascii="Verdana" w:hAnsi="Verdana"/>
          <w:color w:val="000000"/>
          <w:sz w:val="22"/>
          <w:szCs w:val="22"/>
          <w:lang w:val="en" w:eastAsia="en-GB"/>
        </w:rPr>
      </w:pPr>
      <w:r w:rsidRPr="001D5328">
        <w:rPr>
          <w:rFonts w:ascii="Verdana" w:hAnsi="Verdana"/>
          <w:color w:val="000000"/>
          <w:sz w:val="22"/>
          <w:szCs w:val="22"/>
          <w:lang w:val="en" w:eastAsia="en-GB"/>
        </w:rPr>
        <w:t>Currently working in an IT role</w:t>
      </w:r>
    </w:p>
    <w:p w14:paraId="2C791F23" w14:textId="77777777" w:rsidR="001D5328" w:rsidRPr="001D5328" w:rsidRDefault="001D5328" w:rsidP="003C7FB1">
      <w:pPr>
        <w:numPr>
          <w:ilvl w:val="0"/>
          <w:numId w:val="15"/>
        </w:numPr>
        <w:textAlignment w:val="baseline"/>
        <w:rPr>
          <w:rFonts w:ascii="Verdana" w:hAnsi="Verdana"/>
          <w:color w:val="000000"/>
          <w:sz w:val="22"/>
          <w:szCs w:val="22"/>
          <w:lang w:val="en" w:eastAsia="en-GB"/>
        </w:rPr>
      </w:pPr>
      <w:r w:rsidRPr="001D5328">
        <w:rPr>
          <w:rFonts w:ascii="Verdana" w:hAnsi="Verdana"/>
          <w:color w:val="000000"/>
          <w:sz w:val="22"/>
          <w:szCs w:val="22"/>
          <w:lang w:val="en" w:eastAsia="en-GB"/>
        </w:rPr>
        <w:t>Currently working in non-IT role but in technology sector</w:t>
      </w:r>
    </w:p>
    <w:p w14:paraId="3DAC576F" w14:textId="77777777" w:rsidR="001D5328" w:rsidRPr="001D5328" w:rsidRDefault="001D5328" w:rsidP="003C7FB1">
      <w:pPr>
        <w:numPr>
          <w:ilvl w:val="0"/>
          <w:numId w:val="15"/>
        </w:numPr>
        <w:textAlignment w:val="baseline"/>
        <w:rPr>
          <w:rFonts w:ascii="Verdana" w:hAnsi="Verdana"/>
          <w:color w:val="000000"/>
          <w:sz w:val="22"/>
          <w:szCs w:val="22"/>
          <w:lang w:val="en" w:eastAsia="en-GB"/>
        </w:rPr>
      </w:pPr>
      <w:r w:rsidRPr="001D5328">
        <w:rPr>
          <w:rFonts w:ascii="Verdana" w:hAnsi="Verdana"/>
          <w:color w:val="000000"/>
          <w:sz w:val="22"/>
          <w:szCs w:val="22"/>
          <w:lang w:val="en" w:eastAsia="en-GB"/>
        </w:rPr>
        <w:t>Have worked in IT but left and wanting to return</w:t>
      </w:r>
    </w:p>
    <w:p w14:paraId="17A30F60" w14:textId="77777777" w:rsidR="001D5328" w:rsidRPr="001D5328" w:rsidRDefault="001D5328" w:rsidP="003C7FB1">
      <w:pPr>
        <w:numPr>
          <w:ilvl w:val="0"/>
          <w:numId w:val="15"/>
        </w:numPr>
        <w:textAlignment w:val="baseline"/>
        <w:rPr>
          <w:rFonts w:ascii="Verdana" w:hAnsi="Verdana"/>
          <w:color w:val="000000"/>
          <w:sz w:val="22"/>
          <w:szCs w:val="22"/>
          <w:lang w:val="en" w:eastAsia="en-GB"/>
        </w:rPr>
      </w:pPr>
      <w:r w:rsidRPr="001D5328">
        <w:rPr>
          <w:rFonts w:ascii="Verdana" w:hAnsi="Verdana"/>
          <w:color w:val="000000"/>
          <w:sz w:val="22"/>
          <w:szCs w:val="22"/>
          <w:lang w:val="en" w:eastAsia="en-GB"/>
        </w:rPr>
        <w:t xml:space="preserve">Have never worked in IT but want to enter </w:t>
      </w:r>
    </w:p>
    <w:p w14:paraId="65918561" w14:textId="77777777" w:rsidR="001D5328" w:rsidRPr="001D5328" w:rsidRDefault="001D5328" w:rsidP="003C7FB1">
      <w:pPr>
        <w:numPr>
          <w:ilvl w:val="0"/>
          <w:numId w:val="15"/>
        </w:numPr>
        <w:textAlignment w:val="baseline"/>
        <w:rPr>
          <w:rFonts w:ascii="Verdana" w:hAnsi="Verdana"/>
          <w:color w:val="000000"/>
          <w:sz w:val="22"/>
          <w:szCs w:val="22"/>
          <w:lang w:val="en" w:eastAsia="en-GB"/>
        </w:rPr>
      </w:pPr>
      <w:r w:rsidRPr="001D5328">
        <w:rPr>
          <w:rFonts w:ascii="Verdana" w:hAnsi="Verdana"/>
          <w:color w:val="000000"/>
          <w:sz w:val="22"/>
          <w:szCs w:val="22"/>
          <w:lang w:val="en" w:eastAsia="en-GB"/>
        </w:rPr>
        <w:t>Have never worked in IT and have no intention of doing so</w:t>
      </w:r>
    </w:p>
    <w:p w14:paraId="1AB6BA39" w14:textId="77777777" w:rsidR="001D5328" w:rsidRPr="001D5328" w:rsidRDefault="001D5328" w:rsidP="003C7FB1">
      <w:pPr>
        <w:numPr>
          <w:ilvl w:val="0"/>
          <w:numId w:val="15"/>
        </w:numPr>
        <w:textAlignment w:val="baseline"/>
        <w:rPr>
          <w:rFonts w:ascii="Verdana" w:hAnsi="Verdana"/>
          <w:color w:val="000000"/>
          <w:sz w:val="22"/>
          <w:szCs w:val="22"/>
          <w:lang w:val="en" w:eastAsia="en-GB"/>
        </w:rPr>
      </w:pPr>
      <w:r w:rsidRPr="001D5328">
        <w:rPr>
          <w:rFonts w:ascii="Verdana" w:hAnsi="Verdana"/>
          <w:color w:val="000000"/>
          <w:sz w:val="22"/>
          <w:szCs w:val="22"/>
          <w:lang w:val="en" w:eastAsia="en-GB"/>
        </w:rPr>
        <w:t>Other (please specify)</w:t>
      </w:r>
    </w:p>
    <w:p w14:paraId="6F12EA55" w14:textId="77777777" w:rsidR="001D5328" w:rsidRPr="001D5328" w:rsidRDefault="001D5328" w:rsidP="003C7FB1">
      <w:pPr>
        <w:rPr>
          <w:rFonts w:ascii="Verdana" w:hAnsi="Verdana"/>
          <w:sz w:val="22"/>
          <w:szCs w:val="22"/>
          <w:lang w:val="en" w:eastAsia="en-GB"/>
        </w:rPr>
      </w:pPr>
    </w:p>
    <w:p w14:paraId="43B49F9D" w14:textId="77777777" w:rsidR="001D5328" w:rsidRPr="001D5328" w:rsidRDefault="001D5328" w:rsidP="003C7FB1">
      <w:pPr>
        <w:spacing w:before="200"/>
        <w:rPr>
          <w:rFonts w:ascii="Verdana" w:hAnsi="Verdana"/>
          <w:sz w:val="22"/>
          <w:szCs w:val="22"/>
          <w:lang w:val="en" w:eastAsia="en-GB"/>
        </w:rPr>
      </w:pPr>
      <w:r w:rsidRPr="001D5328">
        <w:rPr>
          <w:rFonts w:ascii="Verdana" w:hAnsi="Verdana"/>
          <w:color w:val="000000"/>
          <w:sz w:val="22"/>
          <w:szCs w:val="22"/>
          <w:lang w:val="en" w:eastAsia="en-GB"/>
        </w:rPr>
        <w:t>9. If you have moved into IT from another role what was your previous occupation?</w:t>
      </w:r>
    </w:p>
    <w:p w14:paraId="035C10B2" w14:textId="77777777" w:rsidR="001D5328" w:rsidRPr="001D5328" w:rsidRDefault="001D5328" w:rsidP="003C7FB1">
      <w:pPr>
        <w:spacing w:before="200"/>
        <w:rPr>
          <w:rFonts w:ascii="Verdana" w:hAnsi="Verdana"/>
          <w:sz w:val="22"/>
          <w:szCs w:val="22"/>
          <w:lang w:val="en" w:eastAsia="en-GB"/>
        </w:rPr>
      </w:pPr>
      <w:r w:rsidRPr="001D5328">
        <w:rPr>
          <w:rFonts w:ascii="Verdana" w:hAnsi="Verdana"/>
          <w:color w:val="000000"/>
          <w:sz w:val="22"/>
          <w:szCs w:val="22"/>
          <w:lang w:val="en" w:eastAsia="en-GB"/>
        </w:rPr>
        <w:t>[Drop down box of occupation sectors]</w:t>
      </w:r>
    </w:p>
    <w:p w14:paraId="7DF93B27" w14:textId="77777777" w:rsidR="001D5328" w:rsidRPr="001D5328" w:rsidRDefault="001D5328" w:rsidP="003C7FB1">
      <w:pPr>
        <w:rPr>
          <w:rFonts w:ascii="Verdana" w:hAnsi="Verdana"/>
          <w:sz w:val="22"/>
          <w:szCs w:val="22"/>
          <w:lang w:val="en" w:eastAsia="en-GB"/>
        </w:rPr>
      </w:pPr>
    </w:p>
    <w:p w14:paraId="5D5F33BD" w14:textId="77777777" w:rsidR="001D5328" w:rsidRPr="001D5328" w:rsidRDefault="001D5328" w:rsidP="003C7FB1">
      <w:pPr>
        <w:spacing w:before="200"/>
        <w:rPr>
          <w:rFonts w:ascii="Verdana" w:hAnsi="Verdana"/>
          <w:sz w:val="22"/>
          <w:szCs w:val="22"/>
          <w:lang w:val="en" w:eastAsia="en-GB"/>
        </w:rPr>
      </w:pPr>
      <w:r w:rsidRPr="001D5328">
        <w:rPr>
          <w:rFonts w:ascii="Verdana" w:hAnsi="Verdana"/>
          <w:color w:val="000000"/>
          <w:sz w:val="22"/>
          <w:szCs w:val="22"/>
          <w:lang w:val="en" w:eastAsia="en-GB"/>
        </w:rPr>
        <w:t>10. Did you already have another degree before you started this degree?</w:t>
      </w:r>
    </w:p>
    <w:p w14:paraId="2850BB25" w14:textId="77777777" w:rsidR="001D5328" w:rsidRPr="001D5328" w:rsidRDefault="001D5328" w:rsidP="003C7FB1">
      <w:pPr>
        <w:spacing w:before="200"/>
        <w:rPr>
          <w:rFonts w:ascii="Verdana" w:hAnsi="Verdana"/>
          <w:color w:val="000000"/>
          <w:sz w:val="22"/>
          <w:szCs w:val="22"/>
          <w:lang w:val="en" w:eastAsia="en-GB"/>
        </w:rPr>
      </w:pPr>
      <w:r w:rsidRPr="001D5328">
        <w:rPr>
          <w:rFonts w:ascii="Verdana" w:hAnsi="Verdana"/>
          <w:color w:val="000000"/>
          <w:sz w:val="22"/>
          <w:szCs w:val="22"/>
          <w:lang w:val="en" w:eastAsia="en-GB"/>
        </w:rPr>
        <w:t>If yes - what subject was this in? [Drop down box of degree topics]</w:t>
      </w:r>
    </w:p>
    <w:p w14:paraId="39CF95C5" w14:textId="77777777" w:rsidR="001D5328" w:rsidRDefault="001D5328" w:rsidP="003C7FB1">
      <w:pPr>
        <w:pStyle w:val="PlainText"/>
        <w:spacing w:after="120"/>
        <w:rPr>
          <w:rFonts w:ascii="Verdana" w:hAnsi="Verdana"/>
          <w:b/>
          <w:sz w:val="22"/>
          <w:szCs w:val="22"/>
          <w:lang w:val="en-GB"/>
        </w:rPr>
      </w:pPr>
    </w:p>
    <w:sectPr w:rsidR="001D5328" w:rsidSect="006D4AA9">
      <w:headerReference w:type="default" r:id="rId33"/>
      <w:headerReference w:type="first" r:id="rId34"/>
      <w:footerReference w:type="first" r:id="rId35"/>
      <w:endnotePr>
        <w:numFmt w:val="decimal"/>
      </w:endnotePr>
      <w:pgSz w:w="12240" w:h="15840" w:code="1"/>
      <w:pgMar w:top="1440" w:right="1440" w:bottom="1440" w:left="1440" w:header="720" w:footer="720" w:gutter="0"/>
      <w:pgNumType w:start="467"/>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Author" w:initials="A">
    <w:p w14:paraId="555A9989" w14:textId="47693F47" w:rsidR="00A67872" w:rsidRPr="00417295" w:rsidRDefault="00A67872">
      <w:pPr>
        <w:pStyle w:val="CommentText"/>
        <w:rPr>
          <w:lang w:val="en-GB"/>
        </w:rPr>
      </w:pPr>
      <w:r>
        <w:rPr>
          <w:rStyle w:val="CommentReference"/>
        </w:rPr>
        <w:annotationRef/>
      </w:r>
      <w:r>
        <w:rPr>
          <w:lang w:val="en-GB"/>
        </w:rPr>
        <w:t>Does this acronym need to be spelled out? I am unsure how widespread it is, internationally.</w:t>
      </w:r>
    </w:p>
  </w:comment>
  <w:comment w:id="3" w:author="Author" w:initials="A">
    <w:p w14:paraId="03AD9E4A" w14:textId="33714166" w:rsidR="00B95FF8" w:rsidRPr="00B95FF8" w:rsidRDefault="00B95FF8">
      <w:pPr>
        <w:pStyle w:val="CommentText"/>
        <w:rPr>
          <w:lang w:val="en-GB"/>
        </w:rPr>
      </w:pPr>
      <w:r>
        <w:rPr>
          <w:rStyle w:val="CommentReference"/>
        </w:rPr>
        <w:annotationRef/>
      </w:r>
      <w:r>
        <w:rPr>
          <w:lang w:val="en-GB"/>
        </w:rPr>
        <w:t>Missing reference</w:t>
      </w:r>
    </w:p>
  </w:comment>
  <w:comment w:id="4" w:author="Author" w:initials="A">
    <w:p w14:paraId="29D4EAEE" w14:textId="490B2586" w:rsidR="00C54142" w:rsidRPr="00C54142" w:rsidRDefault="00C54142">
      <w:pPr>
        <w:pStyle w:val="CommentText"/>
        <w:rPr>
          <w:lang w:val="en-GB"/>
        </w:rPr>
      </w:pPr>
      <w:r>
        <w:rPr>
          <w:rStyle w:val="CommentReference"/>
        </w:rPr>
        <w:annotationRef/>
      </w:r>
      <w:r>
        <w:rPr>
          <w:lang w:val="en-GB"/>
        </w:rPr>
        <w:t xml:space="preserve">Missing reference to </w:t>
      </w:r>
      <w:proofErr w:type="spellStart"/>
      <w:r>
        <w:rPr>
          <w:lang w:val="en-GB"/>
        </w:rPr>
        <w:t>Adya</w:t>
      </w:r>
      <w:proofErr w:type="spellEnd"/>
      <w:r>
        <w:rPr>
          <w:lang w:val="en-GB"/>
        </w:rPr>
        <w:t xml:space="preserve"> &amp; Kaiser</w:t>
      </w:r>
    </w:p>
  </w:comment>
  <w:comment w:id="5" w:author="Author" w:initials="A">
    <w:p w14:paraId="2BAD4F40" w14:textId="3B26325C" w:rsidR="00A67872" w:rsidRPr="00417295" w:rsidRDefault="00A67872">
      <w:pPr>
        <w:pStyle w:val="CommentText"/>
        <w:rPr>
          <w:lang w:val="en-GB"/>
        </w:rPr>
      </w:pPr>
      <w:r>
        <w:rPr>
          <w:rStyle w:val="CommentReference"/>
        </w:rPr>
        <w:annotationRef/>
      </w:r>
      <w:r>
        <w:rPr>
          <w:lang w:val="en-GB"/>
        </w:rPr>
        <w:t>Not the best word – not only because “important” appears later in the same sentence; perhaps “contribution”?</w:t>
      </w:r>
    </w:p>
  </w:comment>
  <w:comment w:id="6" w:author="Author" w:initials="A">
    <w:p w14:paraId="4366BA01" w14:textId="1A26053B" w:rsidR="00A67872" w:rsidRPr="00417295" w:rsidRDefault="00A67872">
      <w:pPr>
        <w:pStyle w:val="CommentText"/>
        <w:rPr>
          <w:lang w:val="en-GB"/>
        </w:rPr>
      </w:pPr>
      <w:r>
        <w:rPr>
          <w:rStyle w:val="CommentReference"/>
        </w:rPr>
        <w:annotationRef/>
      </w:r>
      <w:r>
        <w:rPr>
          <w:lang w:val="en-GB"/>
        </w:rPr>
        <w:t>Is there a reference for this?</w:t>
      </w:r>
    </w:p>
  </w:comment>
  <w:comment w:id="7" w:author="Author" w:initials="A">
    <w:p w14:paraId="4BAB54F4" w14:textId="7CEA5195" w:rsidR="00C54142" w:rsidRPr="00C54142" w:rsidRDefault="00C54142">
      <w:pPr>
        <w:pStyle w:val="CommentText"/>
        <w:rPr>
          <w:lang w:val="en-GB"/>
        </w:rPr>
      </w:pPr>
      <w:r>
        <w:rPr>
          <w:rStyle w:val="CommentReference"/>
        </w:rPr>
        <w:annotationRef/>
      </w:r>
      <w:r>
        <w:rPr>
          <w:lang w:val="en-GB"/>
        </w:rPr>
        <w:t>Missing reference to Herman et al., 2010, or should it be Herman &amp; Webster, 2010?</w:t>
      </w:r>
    </w:p>
  </w:comment>
  <w:comment w:id="8" w:author="Author" w:initials="A">
    <w:p w14:paraId="73BBCAEC" w14:textId="110071A1" w:rsidR="00A67872" w:rsidRPr="00A67872" w:rsidRDefault="00A67872">
      <w:pPr>
        <w:pStyle w:val="CommentText"/>
        <w:rPr>
          <w:lang w:val="en-GB"/>
        </w:rPr>
      </w:pPr>
      <w:r>
        <w:rPr>
          <w:rStyle w:val="CommentReference"/>
        </w:rPr>
        <w:annotationRef/>
      </w:r>
      <w:r>
        <w:rPr>
          <w:lang w:val="en-GB"/>
        </w:rPr>
        <w:t>Consider putting this sentence at the end of the paragraph, rather than the beginning.  Slightly adapted, it would lead nicely into the following paragraph.</w:t>
      </w:r>
    </w:p>
  </w:comment>
  <w:comment w:id="11" w:author="Author" w:initials="A">
    <w:p w14:paraId="6D1FB914" w14:textId="35E18F66" w:rsidR="00A67872" w:rsidRPr="00A67872" w:rsidRDefault="00A67872">
      <w:pPr>
        <w:pStyle w:val="CommentText"/>
        <w:rPr>
          <w:lang w:val="en-GB"/>
        </w:rPr>
      </w:pPr>
      <w:r>
        <w:rPr>
          <w:rStyle w:val="CommentReference"/>
        </w:rPr>
        <w:annotationRef/>
      </w:r>
      <w:r>
        <w:rPr>
          <w:lang w:val="en-GB"/>
        </w:rPr>
        <w:t>Does this mean at a similar time in history or at a similar time in women’s lives or careers?</w:t>
      </w:r>
    </w:p>
  </w:comment>
  <w:comment w:id="12" w:author="Author" w:initials="A">
    <w:p w14:paraId="294716B8" w14:textId="12A84D58" w:rsidR="00A67872" w:rsidRPr="00A67872" w:rsidRDefault="00A67872">
      <w:pPr>
        <w:pStyle w:val="CommentText"/>
        <w:rPr>
          <w:lang w:val="en-GB"/>
        </w:rPr>
      </w:pPr>
      <w:r>
        <w:rPr>
          <w:rStyle w:val="CommentReference"/>
        </w:rPr>
        <w:annotationRef/>
      </w:r>
      <w:r>
        <w:rPr>
          <w:lang w:val="en-GB"/>
        </w:rPr>
        <w:t>Are these recruitment numbers or employment numbers?</w:t>
      </w:r>
    </w:p>
  </w:comment>
  <w:comment w:id="13" w:author="Author" w:initials="A">
    <w:p w14:paraId="781B491B" w14:textId="7B06EB3F" w:rsidR="00B14C8D" w:rsidRPr="00B14C8D" w:rsidRDefault="00B14C8D">
      <w:pPr>
        <w:pStyle w:val="CommentText"/>
        <w:rPr>
          <w:lang w:val="en-GB"/>
        </w:rPr>
      </w:pPr>
      <w:r>
        <w:rPr>
          <w:rStyle w:val="CommentReference"/>
        </w:rPr>
        <w:annotationRef/>
      </w:r>
      <w:r>
        <w:rPr>
          <w:lang w:val="en-GB"/>
        </w:rPr>
        <w:t>Presumably you don’t want to use et al. for publications with three authors?  I haven’t checked this elsewhere in the paper.</w:t>
      </w:r>
    </w:p>
  </w:comment>
  <w:comment w:id="16" w:author="Author" w:initials="A">
    <w:p w14:paraId="0FDBE520" w14:textId="77777777" w:rsidR="00C61706" w:rsidRDefault="00C61706">
      <w:pPr>
        <w:pStyle w:val="CommentText"/>
        <w:rPr>
          <w:lang w:val="en-GB"/>
        </w:rPr>
      </w:pPr>
      <w:r>
        <w:rPr>
          <w:rStyle w:val="CommentReference"/>
        </w:rPr>
        <w:annotationRef/>
      </w:r>
      <w:r>
        <w:rPr>
          <w:lang w:val="en-GB"/>
        </w:rPr>
        <w:t>Easier to read perhaps if you put “stereotype threat, which in turn leads to girls’ reduced levels of success …”</w:t>
      </w:r>
    </w:p>
    <w:p w14:paraId="3FA429FF" w14:textId="40AB8A0D" w:rsidR="00C61706" w:rsidRPr="00C61706" w:rsidRDefault="00C61706">
      <w:pPr>
        <w:pStyle w:val="CommentText"/>
        <w:rPr>
          <w:lang w:val="en-GB"/>
        </w:rPr>
      </w:pPr>
    </w:p>
  </w:comment>
  <w:comment w:id="24" w:author="Author" w:initials="A">
    <w:p w14:paraId="27AB56A4" w14:textId="57C3435D" w:rsidR="00B14C8D" w:rsidRPr="00B14C8D" w:rsidRDefault="00B14C8D">
      <w:pPr>
        <w:pStyle w:val="CommentText"/>
        <w:rPr>
          <w:lang w:val="en-GB"/>
        </w:rPr>
      </w:pPr>
      <w:r>
        <w:rPr>
          <w:rStyle w:val="CommentReference"/>
        </w:rPr>
        <w:annotationRef/>
      </w:r>
      <w:r>
        <w:rPr>
          <w:lang w:val="en-GB"/>
        </w:rPr>
        <w:t>Check the date???</w:t>
      </w:r>
    </w:p>
  </w:comment>
  <w:comment w:id="25" w:author="Author" w:initials="A">
    <w:p w14:paraId="66B418C5" w14:textId="47C0F4BE" w:rsidR="00C61706" w:rsidRPr="00C61706" w:rsidRDefault="00C61706">
      <w:pPr>
        <w:pStyle w:val="CommentText"/>
        <w:rPr>
          <w:lang w:val="en-GB"/>
        </w:rPr>
      </w:pPr>
      <w:r>
        <w:rPr>
          <w:rStyle w:val="CommentReference"/>
        </w:rPr>
        <w:annotationRef/>
      </w:r>
      <w:r>
        <w:rPr>
          <w:lang w:val="en-GB"/>
        </w:rPr>
        <w:t>My lack of knowledge here: why “as mediators”?</w:t>
      </w:r>
    </w:p>
  </w:comment>
  <w:comment w:id="26" w:author="Author" w:initials="A">
    <w:p w14:paraId="78FC1D06" w14:textId="352E2811" w:rsidR="00B14C8D" w:rsidRPr="00B14C8D" w:rsidRDefault="00B14C8D">
      <w:pPr>
        <w:pStyle w:val="CommentText"/>
        <w:rPr>
          <w:lang w:val="en-GB"/>
        </w:rPr>
      </w:pPr>
      <w:r>
        <w:rPr>
          <w:rStyle w:val="CommentReference"/>
        </w:rPr>
        <w:annotationRef/>
      </w:r>
      <w:r>
        <w:rPr>
          <w:lang w:val="en-GB"/>
        </w:rPr>
        <w:t>Missing reference</w:t>
      </w:r>
    </w:p>
  </w:comment>
  <w:comment w:id="27" w:author="Author" w:initials="A">
    <w:p w14:paraId="46C3EF23" w14:textId="68EC4BE8" w:rsidR="00B14C8D" w:rsidRPr="00B14C8D" w:rsidRDefault="00B14C8D">
      <w:pPr>
        <w:pStyle w:val="CommentText"/>
        <w:rPr>
          <w:lang w:val="en-GB"/>
        </w:rPr>
      </w:pPr>
      <w:r>
        <w:rPr>
          <w:rStyle w:val="CommentReference"/>
        </w:rPr>
        <w:annotationRef/>
      </w:r>
      <w:r>
        <w:rPr>
          <w:lang w:val="en-GB"/>
        </w:rPr>
        <w:t>Here you have a three-author reference using et al., whereas above you list all three authors.</w:t>
      </w:r>
    </w:p>
  </w:comment>
  <w:comment w:id="28" w:author="Author" w:initials="A">
    <w:p w14:paraId="507A0626" w14:textId="3C037550" w:rsidR="00C61706" w:rsidRPr="00C61706" w:rsidRDefault="00C61706">
      <w:pPr>
        <w:pStyle w:val="CommentText"/>
        <w:rPr>
          <w:lang w:val="en-GB"/>
        </w:rPr>
      </w:pPr>
      <w:r>
        <w:rPr>
          <w:rStyle w:val="CommentReference"/>
        </w:rPr>
        <w:annotationRef/>
      </w:r>
      <w:r>
        <w:rPr>
          <w:lang w:val="en-GB"/>
        </w:rPr>
        <w:t>Are some example references worthwhile here?</w:t>
      </w:r>
    </w:p>
  </w:comment>
  <w:comment w:id="31" w:author="Author" w:initials="A">
    <w:p w14:paraId="1061F7DA" w14:textId="5B59CABC" w:rsidR="007D3B44" w:rsidRPr="007D3B44" w:rsidRDefault="007D3B44">
      <w:pPr>
        <w:pStyle w:val="CommentText"/>
        <w:rPr>
          <w:lang w:val="en-GB"/>
        </w:rPr>
      </w:pPr>
      <w:r>
        <w:rPr>
          <w:rStyle w:val="CommentReference"/>
        </w:rPr>
        <w:annotationRef/>
      </w:r>
      <w:r>
        <w:rPr>
          <w:lang w:val="en-GB"/>
        </w:rPr>
        <w:t>In the conclusion, life course is shown with a hyphen.  Need to decide which approach to take, consistently.</w:t>
      </w:r>
    </w:p>
  </w:comment>
  <w:comment w:id="32" w:author="Author" w:initials="A">
    <w:p w14:paraId="1836BFEE" w14:textId="170BEAF9" w:rsidR="00C61706" w:rsidRPr="00C61706" w:rsidRDefault="00C61706">
      <w:pPr>
        <w:pStyle w:val="CommentText"/>
        <w:rPr>
          <w:lang w:val="en-GB"/>
        </w:rPr>
      </w:pPr>
      <w:r>
        <w:rPr>
          <w:rStyle w:val="CommentReference"/>
        </w:rPr>
        <w:annotationRef/>
      </w:r>
      <w:r>
        <w:rPr>
          <w:lang w:val="en-GB"/>
        </w:rPr>
        <w:t>Since the IT acronym was explained, is it also necessary to expand ICT?</w:t>
      </w:r>
    </w:p>
  </w:comment>
  <w:comment w:id="33" w:author="Author" w:initials="A">
    <w:p w14:paraId="750EAA91" w14:textId="7B0F274C" w:rsidR="00B95FF8" w:rsidRPr="00B95FF8" w:rsidRDefault="00B95FF8">
      <w:pPr>
        <w:pStyle w:val="CommentText"/>
        <w:rPr>
          <w:lang w:val="en-GB"/>
        </w:rPr>
      </w:pPr>
      <w:r>
        <w:rPr>
          <w:rStyle w:val="CommentReference"/>
        </w:rPr>
        <w:annotationRef/>
      </w:r>
      <w:r>
        <w:rPr>
          <w:lang w:val="en-GB"/>
        </w:rPr>
        <w:t>Missing reference ….</w:t>
      </w:r>
    </w:p>
  </w:comment>
  <w:comment w:id="41" w:author="Author" w:initials="A">
    <w:p w14:paraId="0B27D73D" w14:textId="1E9CE298" w:rsidR="00B95FF8" w:rsidRPr="00B95FF8" w:rsidRDefault="00B95FF8">
      <w:pPr>
        <w:pStyle w:val="CommentText"/>
        <w:rPr>
          <w:lang w:val="en-GB"/>
        </w:rPr>
      </w:pPr>
      <w:r>
        <w:rPr>
          <w:rStyle w:val="CommentReference"/>
        </w:rPr>
        <w:annotationRef/>
      </w:r>
      <w:r>
        <w:rPr>
          <w:lang w:val="en-GB"/>
        </w:rPr>
        <w:t>Missing reference</w:t>
      </w:r>
    </w:p>
  </w:comment>
  <w:comment w:id="46" w:author="Author" w:initials="A">
    <w:p w14:paraId="1B80790E" w14:textId="51406765" w:rsidR="00CE3136" w:rsidRPr="00CE3136" w:rsidRDefault="00CE3136">
      <w:pPr>
        <w:pStyle w:val="CommentText"/>
        <w:rPr>
          <w:lang w:val="en-GB"/>
        </w:rPr>
      </w:pPr>
      <w:r>
        <w:rPr>
          <w:rStyle w:val="CommentReference"/>
        </w:rPr>
        <w:annotationRef/>
      </w:r>
      <w:r>
        <w:rPr>
          <w:lang w:val="en-GB"/>
        </w:rPr>
        <w:t>Missing reference Margolis et al.</w:t>
      </w:r>
    </w:p>
  </w:comment>
  <w:comment w:id="48" w:author="Author" w:initials="A">
    <w:p w14:paraId="4ACE6F68" w14:textId="376A25F2" w:rsidR="00CE3136" w:rsidRPr="00CE3136" w:rsidRDefault="00CE3136">
      <w:pPr>
        <w:pStyle w:val="CommentText"/>
        <w:rPr>
          <w:lang w:val="en-GB"/>
        </w:rPr>
      </w:pPr>
      <w:r>
        <w:rPr>
          <w:rStyle w:val="CommentReference"/>
        </w:rPr>
        <w:annotationRef/>
      </w:r>
      <w:r>
        <w:rPr>
          <w:lang w:val="en-GB"/>
        </w:rPr>
        <w:t>Is this intended to be two programmes?  do we really have &gt;10,000 on C&amp;IT programmes, or is it on C&amp;IT modules?</w:t>
      </w:r>
    </w:p>
  </w:comment>
  <w:comment w:id="49" w:author="Author" w:initials="A">
    <w:p w14:paraId="7E3E84B6" w14:textId="50C2D437" w:rsidR="00CE3136" w:rsidRPr="00CE3136" w:rsidRDefault="00CE3136">
      <w:pPr>
        <w:pStyle w:val="CommentText"/>
        <w:rPr>
          <w:lang w:val="en-GB"/>
        </w:rPr>
      </w:pPr>
      <w:r>
        <w:rPr>
          <w:rStyle w:val="CommentReference"/>
        </w:rPr>
        <w:annotationRef/>
      </w:r>
      <w:r>
        <w:rPr>
          <w:lang w:val="en-GB"/>
        </w:rPr>
        <w:t>Is there a need to distinguish our meaning of programmes and our meaning of qualifications?</w:t>
      </w:r>
    </w:p>
  </w:comment>
  <w:comment w:id="50" w:author="Author" w:initials="A">
    <w:p w14:paraId="5D543465" w14:textId="69ABFE49" w:rsidR="00CE3136" w:rsidRPr="00CE3136" w:rsidRDefault="00CE3136">
      <w:pPr>
        <w:pStyle w:val="CommentText"/>
        <w:rPr>
          <w:lang w:val="en-GB"/>
        </w:rPr>
      </w:pPr>
      <w:r>
        <w:rPr>
          <w:rStyle w:val="CommentReference"/>
        </w:rPr>
        <w:annotationRef/>
      </w:r>
      <w:r>
        <w:rPr>
          <w:lang w:val="en-GB"/>
        </w:rPr>
        <w:t>Perhaps this and Q67 need to be explicitly labelled as “qualification code”</w:t>
      </w:r>
    </w:p>
  </w:comment>
  <w:comment w:id="51" w:author="Author" w:initials="A">
    <w:p w14:paraId="06472A10" w14:textId="58B82EF5" w:rsidR="00CE3136" w:rsidRPr="00CE3136" w:rsidRDefault="00CE3136">
      <w:pPr>
        <w:pStyle w:val="CommentText"/>
        <w:rPr>
          <w:lang w:val="en-GB"/>
        </w:rPr>
      </w:pPr>
      <w:r>
        <w:rPr>
          <w:rStyle w:val="CommentReference"/>
        </w:rPr>
        <w:annotationRef/>
      </w:r>
      <w:r>
        <w:rPr>
          <w:lang w:val="en-GB"/>
        </w:rPr>
        <w:t>Entry level module?</w:t>
      </w:r>
    </w:p>
  </w:comment>
  <w:comment w:id="52" w:author="Author" w:initials="A">
    <w:p w14:paraId="2CEE401A" w14:textId="624A802C" w:rsidR="00CE3136" w:rsidRPr="00CE3136" w:rsidRDefault="00CE3136">
      <w:pPr>
        <w:pStyle w:val="CommentText"/>
        <w:rPr>
          <w:lang w:val="en-GB"/>
        </w:rPr>
      </w:pPr>
      <w:r>
        <w:rPr>
          <w:rStyle w:val="CommentReference"/>
        </w:rPr>
        <w:annotationRef/>
      </w:r>
      <w:r>
        <w:rPr>
          <w:lang w:val="en-GB"/>
        </w:rPr>
        <w:t xml:space="preserve">Explain </w:t>
      </w:r>
      <w:r w:rsidR="00861B11">
        <w:rPr>
          <w:lang w:val="en-GB"/>
        </w:rPr>
        <w:t xml:space="preserve">what </w:t>
      </w:r>
      <w:r>
        <w:rPr>
          <w:lang w:val="en-GB"/>
        </w:rPr>
        <w:t>an Open Degree</w:t>
      </w:r>
      <w:r w:rsidR="00861B11">
        <w:rPr>
          <w:lang w:val="en-GB"/>
        </w:rPr>
        <w:t xml:space="preserve"> is</w:t>
      </w:r>
    </w:p>
  </w:comment>
  <w:comment w:id="54" w:author="Author" w:initials="A">
    <w:p w14:paraId="28D2FEB4" w14:textId="2749871E" w:rsidR="00861B11" w:rsidRPr="00861B11" w:rsidRDefault="00861B11">
      <w:pPr>
        <w:pStyle w:val="CommentText"/>
        <w:rPr>
          <w:lang w:val="en-GB"/>
        </w:rPr>
      </w:pPr>
      <w:r>
        <w:rPr>
          <w:rStyle w:val="CommentReference"/>
        </w:rPr>
        <w:annotationRef/>
      </w:r>
      <w:r>
        <w:rPr>
          <w:lang w:val="en-GB"/>
        </w:rPr>
        <w:t>In the sense of largest?</w:t>
      </w:r>
    </w:p>
  </w:comment>
  <w:comment w:id="55" w:author="Author" w:initials="A">
    <w:p w14:paraId="00D01F87" w14:textId="2AAF7973" w:rsidR="00861B11" w:rsidRPr="00861B11" w:rsidRDefault="00861B11">
      <w:pPr>
        <w:pStyle w:val="CommentText"/>
        <w:rPr>
          <w:lang w:val="en-GB"/>
        </w:rPr>
      </w:pPr>
      <w:r>
        <w:rPr>
          <w:rStyle w:val="CommentReference"/>
        </w:rPr>
        <w:annotationRef/>
      </w:r>
      <w:r>
        <w:rPr>
          <w:lang w:val="en-GB"/>
        </w:rPr>
        <w:t>this introduces yet another term; perhaps use either the word programme or the word qualification</w:t>
      </w:r>
    </w:p>
  </w:comment>
  <w:comment w:id="58" w:author="Author" w:initials="A">
    <w:p w14:paraId="4BEDE207" w14:textId="5E30FBA3" w:rsidR="00B43F26" w:rsidRPr="00B43F26" w:rsidRDefault="00B43F26">
      <w:pPr>
        <w:pStyle w:val="CommentText"/>
        <w:rPr>
          <w:lang w:val="en-GB"/>
        </w:rPr>
      </w:pPr>
      <w:r>
        <w:rPr>
          <w:rStyle w:val="CommentReference"/>
        </w:rPr>
        <w:annotationRef/>
      </w:r>
      <w:r>
        <w:rPr>
          <w:lang w:val="en-GB"/>
        </w:rPr>
        <w:t>helped</w:t>
      </w:r>
    </w:p>
  </w:comment>
  <w:comment w:id="67" w:author="Author" w:initials="A">
    <w:p w14:paraId="71D7528E" w14:textId="3D217DF2" w:rsidR="009D182D" w:rsidRPr="009D182D" w:rsidRDefault="009D182D">
      <w:pPr>
        <w:pStyle w:val="CommentText"/>
        <w:rPr>
          <w:lang w:val="en-GB"/>
        </w:rPr>
      </w:pPr>
      <w:r>
        <w:rPr>
          <w:rStyle w:val="CommentReference"/>
        </w:rPr>
        <w:annotationRef/>
      </w:r>
      <w:r>
        <w:rPr>
          <w:lang w:val="en-GB"/>
        </w:rPr>
        <w:t xml:space="preserve">Need to refer to this in the body of the text – perhaps as the start to the paragraph “The most popular reason …”.  </w:t>
      </w:r>
    </w:p>
  </w:comment>
  <w:comment w:id="68" w:author="Author" w:initials="A">
    <w:p w14:paraId="4EF1D9E5" w14:textId="64E8F054" w:rsidR="009D182D" w:rsidRPr="009D182D" w:rsidRDefault="009D182D">
      <w:pPr>
        <w:pStyle w:val="CommentText"/>
        <w:rPr>
          <w:lang w:val="en-GB"/>
        </w:rPr>
      </w:pPr>
      <w:r>
        <w:rPr>
          <w:rStyle w:val="CommentReference"/>
        </w:rPr>
        <w:annotationRef/>
      </w:r>
      <w:r>
        <w:rPr>
          <w:lang w:val="en-GB"/>
        </w:rPr>
        <w:t>It is really difficult to get a colour scheme that works when printed B&amp;W.  Would you consider “hatching” the Strong agree and Agree colours one way, and Disagree and Strongly disagree a different way?  Finally, centre the text in each category?</w:t>
      </w:r>
    </w:p>
  </w:comment>
  <w:comment w:id="72" w:author="Author" w:initials="A">
    <w:p w14:paraId="4EDB3CA8" w14:textId="7B3ACB49" w:rsidR="00A926E3" w:rsidRPr="00A926E3" w:rsidRDefault="00A926E3">
      <w:pPr>
        <w:pStyle w:val="CommentText"/>
        <w:rPr>
          <w:lang w:val="en-GB"/>
        </w:rPr>
      </w:pPr>
      <w:r>
        <w:rPr>
          <w:rStyle w:val="CommentReference"/>
        </w:rPr>
        <w:annotationRef/>
      </w:r>
      <w:r>
        <w:rPr>
          <w:lang w:val="en-GB"/>
        </w:rPr>
        <w:t>Since Figure 3 shows these with Q67 first and Q62 second, consider switching the order in this sentence to match.</w:t>
      </w:r>
    </w:p>
  </w:comment>
  <w:comment w:id="81" w:author="Author" w:initials="A">
    <w:p w14:paraId="0CF5109E" w14:textId="0CC34371" w:rsidR="00A926E3" w:rsidRPr="00A926E3" w:rsidRDefault="00A926E3">
      <w:pPr>
        <w:pStyle w:val="CommentText"/>
        <w:rPr>
          <w:lang w:val="en-GB"/>
        </w:rPr>
      </w:pPr>
      <w:r>
        <w:rPr>
          <w:rStyle w:val="CommentReference"/>
        </w:rPr>
        <w:annotationRef/>
      </w:r>
      <w:r>
        <w:rPr>
          <w:lang w:val="en-GB"/>
        </w:rPr>
        <w:t>Could this key be depicted in the same way as in Figure 1, rather than introducing a numerical key? (</w:t>
      </w:r>
      <w:proofErr w:type="gramStart"/>
      <w:r>
        <w:rPr>
          <w:lang w:val="en-GB"/>
        </w:rPr>
        <w:t>similarly</w:t>
      </w:r>
      <w:proofErr w:type="gramEnd"/>
      <w:r>
        <w:rPr>
          <w:lang w:val="en-GB"/>
        </w:rPr>
        <w:t xml:space="preserve"> in Figure 5)</w:t>
      </w:r>
    </w:p>
  </w:comment>
  <w:comment w:id="92" w:author="Author" w:initials="A">
    <w:p w14:paraId="32AE2794" w14:textId="68B2E67E" w:rsidR="00C113B0" w:rsidRPr="00C113B0" w:rsidRDefault="00C113B0">
      <w:pPr>
        <w:pStyle w:val="CommentText"/>
        <w:rPr>
          <w:lang w:val="en-GB"/>
        </w:rPr>
      </w:pPr>
      <w:r>
        <w:rPr>
          <w:rStyle w:val="CommentReference"/>
        </w:rPr>
        <w:annotationRef/>
      </w:r>
      <w:r w:rsidR="002320B0">
        <w:rPr>
          <w:lang w:val="en-GB"/>
        </w:rPr>
        <w:t xml:space="preserve">Missing </w:t>
      </w:r>
      <w:r>
        <w:rPr>
          <w:lang w:val="en-GB"/>
        </w:rPr>
        <w:t>reference</w:t>
      </w:r>
    </w:p>
  </w:comment>
  <w:comment w:id="96" w:author="Author" w:initials="A">
    <w:p w14:paraId="3533FADC" w14:textId="10E50FB6" w:rsidR="002320B0" w:rsidRPr="002320B0" w:rsidRDefault="002320B0">
      <w:pPr>
        <w:pStyle w:val="CommentText"/>
        <w:rPr>
          <w:lang w:val="en-GB"/>
        </w:rPr>
      </w:pPr>
      <w:r>
        <w:rPr>
          <w:rStyle w:val="CommentReference"/>
        </w:rPr>
        <w:annotationRef/>
      </w:r>
      <w:r>
        <w:rPr>
          <w:lang w:val="en-GB"/>
        </w:rPr>
        <w:t>Missing reference</w:t>
      </w:r>
    </w:p>
  </w:comment>
  <w:comment w:id="100" w:author="Author" w:initials="A">
    <w:p w14:paraId="77CE7F7C" w14:textId="79FED775" w:rsidR="002320B0" w:rsidRPr="002320B0" w:rsidRDefault="002320B0">
      <w:pPr>
        <w:pStyle w:val="CommentText"/>
        <w:rPr>
          <w:lang w:val="en-GB"/>
        </w:rPr>
      </w:pPr>
      <w:r>
        <w:rPr>
          <w:rStyle w:val="CommentReference"/>
        </w:rPr>
        <w:annotationRef/>
      </w:r>
      <w:r>
        <w:rPr>
          <w:lang w:val="en-GB"/>
        </w:rPr>
        <w:t>No need for “too”</w:t>
      </w:r>
    </w:p>
  </w:comment>
  <w:comment w:id="103" w:author="Author" w:initials="A">
    <w:p w14:paraId="32128535" w14:textId="6AE61E3F" w:rsidR="002320B0" w:rsidRPr="002320B0" w:rsidRDefault="002320B0">
      <w:pPr>
        <w:pStyle w:val="CommentText"/>
        <w:rPr>
          <w:lang w:val="en-GB"/>
        </w:rPr>
      </w:pPr>
      <w:r>
        <w:rPr>
          <w:rStyle w:val="CommentReference"/>
        </w:rPr>
        <w:annotationRef/>
      </w:r>
      <w:r>
        <w:rPr>
          <w:lang w:val="en-GB"/>
        </w:rPr>
        <w:t>Might affect</w:t>
      </w:r>
    </w:p>
  </w:comment>
  <w:comment w:id="105" w:author="Author" w:initials="A">
    <w:p w14:paraId="664ED491" w14:textId="6BEAF269" w:rsidR="001B0D68" w:rsidRPr="001B0D68" w:rsidRDefault="001B0D68">
      <w:pPr>
        <w:pStyle w:val="CommentText"/>
        <w:rPr>
          <w:lang w:val="en-GB"/>
        </w:rPr>
      </w:pPr>
      <w:r>
        <w:rPr>
          <w:rStyle w:val="CommentReference"/>
        </w:rPr>
        <w:annotationRef/>
      </w:r>
      <w:r>
        <w:rPr>
          <w:lang w:val="en-GB"/>
        </w:rPr>
        <w:t>No reference Herman et al., 2011</w:t>
      </w:r>
    </w:p>
  </w:comment>
  <w:comment w:id="106" w:author="Author" w:initials="A">
    <w:p w14:paraId="67EBFC87" w14:textId="3FCBFFBE" w:rsidR="001B0D68" w:rsidRPr="001B0D68" w:rsidRDefault="001B0D68">
      <w:pPr>
        <w:pStyle w:val="CommentText"/>
        <w:rPr>
          <w:lang w:val="en-GB"/>
        </w:rPr>
      </w:pPr>
      <w:r>
        <w:rPr>
          <w:rStyle w:val="CommentReference"/>
        </w:rPr>
        <w:annotationRef/>
      </w:r>
      <w:r>
        <w:rPr>
          <w:lang w:val="en-GB"/>
        </w:rPr>
        <w:t>Desire – or perhaps enthusiasm?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55A9989" w15:done="0"/>
  <w15:commentEx w15:paraId="03AD9E4A" w15:done="0"/>
  <w15:commentEx w15:paraId="29D4EAEE" w15:done="0"/>
  <w15:commentEx w15:paraId="2BAD4F40" w15:done="0"/>
  <w15:commentEx w15:paraId="4366BA01" w15:done="0"/>
  <w15:commentEx w15:paraId="4BAB54F4" w15:done="0"/>
  <w15:commentEx w15:paraId="73BBCAEC" w15:done="0"/>
  <w15:commentEx w15:paraId="6D1FB914" w15:done="0"/>
  <w15:commentEx w15:paraId="294716B8" w15:done="0"/>
  <w15:commentEx w15:paraId="781B491B" w15:done="0"/>
  <w15:commentEx w15:paraId="3FA429FF" w15:done="0"/>
  <w15:commentEx w15:paraId="27AB56A4" w15:done="0"/>
  <w15:commentEx w15:paraId="66B418C5" w15:done="0"/>
  <w15:commentEx w15:paraId="78FC1D06" w15:done="0"/>
  <w15:commentEx w15:paraId="46C3EF23" w15:done="0"/>
  <w15:commentEx w15:paraId="507A0626" w15:done="0"/>
  <w15:commentEx w15:paraId="1061F7DA" w15:done="0"/>
  <w15:commentEx w15:paraId="1836BFEE" w15:done="0"/>
  <w15:commentEx w15:paraId="750EAA91" w15:done="0"/>
  <w15:commentEx w15:paraId="0B27D73D" w15:done="0"/>
  <w15:commentEx w15:paraId="1B80790E" w15:done="0"/>
  <w15:commentEx w15:paraId="4ACE6F68" w15:done="0"/>
  <w15:commentEx w15:paraId="7E3E84B6" w15:done="0"/>
  <w15:commentEx w15:paraId="5D543465" w15:done="0"/>
  <w15:commentEx w15:paraId="06472A10" w15:done="0"/>
  <w15:commentEx w15:paraId="2CEE401A" w15:done="0"/>
  <w15:commentEx w15:paraId="28D2FEB4" w15:done="0"/>
  <w15:commentEx w15:paraId="00D01F87" w15:done="0"/>
  <w15:commentEx w15:paraId="4BEDE207" w15:done="0"/>
  <w15:commentEx w15:paraId="71D7528E" w15:done="0"/>
  <w15:commentEx w15:paraId="4EF1D9E5" w15:done="0"/>
  <w15:commentEx w15:paraId="4EDB3CA8" w15:done="0"/>
  <w15:commentEx w15:paraId="0CF5109E" w15:done="0"/>
  <w15:commentEx w15:paraId="32AE2794" w15:done="0"/>
  <w15:commentEx w15:paraId="3533FADC" w15:done="0"/>
  <w15:commentEx w15:paraId="77CE7F7C" w15:done="0"/>
  <w15:commentEx w15:paraId="32128535" w15:done="0"/>
  <w15:commentEx w15:paraId="664ED491" w15:done="0"/>
  <w15:commentEx w15:paraId="67EBFC8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55A9989" w16cid:durableId="228C9DFA"/>
  <w16cid:commentId w16cid:paraId="03AD9E4A" w16cid:durableId="228C9DFB"/>
  <w16cid:commentId w16cid:paraId="29D4EAEE" w16cid:durableId="228C9DFC"/>
  <w16cid:commentId w16cid:paraId="2BAD4F40" w16cid:durableId="228C9DFD"/>
  <w16cid:commentId w16cid:paraId="4366BA01" w16cid:durableId="228C9DFE"/>
  <w16cid:commentId w16cid:paraId="4BAB54F4" w16cid:durableId="228C9DFF"/>
  <w16cid:commentId w16cid:paraId="73BBCAEC" w16cid:durableId="228C9E00"/>
  <w16cid:commentId w16cid:paraId="6D1FB914" w16cid:durableId="228C9E01"/>
  <w16cid:commentId w16cid:paraId="294716B8" w16cid:durableId="228C9E02"/>
  <w16cid:commentId w16cid:paraId="781B491B" w16cid:durableId="228C9E03"/>
  <w16cid:commentId w16cid:paraId="3FA429FF" w16cid:durableId="228C9E04"/>
  <w16cid:commentId w16cid:paraId="27AB56A4" w16cid:durableId="228C9E05"/>
  <w16cid:commentId w16cid:paraId="66B418C5" w16cid:durableId="228C9E06"/>
  <w16cid:commentId w16cid:paraId="78FC1D06" w16cid:durableId="228C9E07"/>
  <w16cid:commentId w16cid:paraId="46C3EF23" w16cid:durableId="228C9E08"/>
  <w16cid:commentId w16cid:paraId="507A0626" w16cid:durableId="228C9E09"/>
  <w16cid:commentId w16cid:paraId="1061F7DA" w16cid:durableId="228C9E0A"/>
  <w16cid:commentId w16cid:paraId="1836BFEE" w16cid:durableId="228C9E0B"/>
  <w16cid:commentId w16cid:paraId="750EAA91" w16cid:durableId="228C9E0C"/>
  <w16cid:commentId w16cid:paraId="0B27D73D" w16cid:durableId="228C9E0D"/>
  <w16cid:commentId w16cid:paraId="1B80790E" w16cid:durableId="228C9E0E"/>
  <w16cid:commentId w16cid:paraId="4ACE6F68" w16cid:durableId="228C9E0F"/>
  <w16cid:commentId w16cid:paraId="7E3E84B6" w16cid:durableId="228C9E10"/>
  <w16cid:commentId w16cid:paraId="5D543465" w16cid:durableId="228C9E11"/>
  <w16cid:commentId w16cid:paraId="06472A10" w16cid:durableId="228C9E12"/>
  <w16cid:commentId w16cid:paraId="2CEE401A" w16cid:durableId="228C9E13"/>
  <w16cid:commentId w16cid:paraId="28D2FEB4" w16cid:durableId="228C9E14"/>
  <w16cid:commentId w16cid:paraId="00D01F87" w16cid:durableId="228C9E15"/>
  <w16cid:commentId w16cid:paraId="4BEDE207" w16cid:durableId="228C9E16"/>
  <w16cid:commentId w16cid:paraId="71D7528E" w16cid:durableId="228C9E17"/>
  <w16cid:commentId w16cid:paraId="4EF1D9E5" w16cid:durableId="228C9E18"/>
  <w16cid:commentId w16cid:paraId="4EDB3CA8" w16cid:durableId="228C9E19"/>
  <w16cid:commentId w16cid:paraId="0CF5109E" w16cid:durableId="228C9E1A"/>
  <w16cid:commentId w16cid:paraId="32AE2794" w16cid:durableId="228C9E1B"/>
  <w16cid:commentId w16cid:paraId="3533FADC" w16cid:durableId="228C9E1C"/>
  <w16cid:commentId w16cid:paraId="77CE7F7C" w16cid:durableId="228C9E1D"/>
  <w16cid:commentId w16cid:paraId="32128535" w16cid:durableId="228C9E1E"/>
  <w16cid:commentId w16cid:paraId="664ED491" w16cid:durableId="228C9E1F"/>
  <w16cid:commentId w16cid:paraId="67EBFC87" w16cid:durableId="228C9E2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A10DCE" w14:textId="77777777" w:rsidR="00F7168B" w:rsidRDefault="00F7168B">
      <w:r>
        <w:separator/>
      </w:r>
    </w:p>
  </w:endnote>
  <w:endnote w:type="continuationSeparator" w:id="0">
    <w:p w14:paraId="1E1D714A" w14:textId="77777777" w:rsidR="00F7168B" w:rsidRDefault="00F71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Goudy Old Style">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dvTT3f7679ab">
    <w:panose1 w:val="00000000000000000000"/>
    <w:charset w:val="00"/>
    <w:family w:val="roman"/>
    <w:notTrueType/>
    <w:pitch w:val="default"/>
    <w:sig w:usb0="00000003" w:usb1="00000000" w:usb2="00000000" w:usb3="00000000" w:csb0="00000001" w:csb1="00000000"/>
  </w:font>
  <w:font w:name="AdvTT8cd5c63f.I">
    <w:panose1 w:val="00000000000000000000"/>
    <w:charset w:val="00"/>
    <w:family w:val="roman"/>
    <w:notTrueType/>
    <w:pitch w:val="default"/>
    <w:sig w:usb0="00000003" w:usb1="00000000" w:usb2="00000000" w:usb3="00000000" w:csb0="00000001" w:csb1="00000000"/>
  </w:font>
  <w:font w:name="AdvTT3f7679ab+20">
    <w:panose1 w:val="00000000000000000000"/>
    <w:charset w:val="00"/>
    <w:family w:val="swiss"/>
    <w:notTrueType/>
    <w:pitch w:val="default"/>
    <w:sig w:usb0="00000003" w:usb1="00000000" w:usb2="00000000" w:usb3="00000000" w:csb0="00000001" w:csb1="00000000"/>
  </w:font>
  <w:font w:name="AdvTTec369687">
    <w:panose1 w:val="00000000000000000000"/>
    <w:charset w:val="00"/>
    <w:family w:val="roman"/>
    <w:notTrueType/>
    <w:pitch w:val="default"/>
    <w:sig w:usb0="00000003" w:usb1="00000000" w:usb2="00000000" w:usb3="00000000" w:csb0="00000001" w:csb1="00000000"/>
  </w:font>
  <w:font w:name="AdvTTec369687+fb">
    <w:panose1 w:val="00000000000000000000"/>
    <w:charset w:val="00"/>
    <w:family w:val="auto"/>
    <w:notTrueType/>
    <w:pitch w:val="default"/>
    <w:sig w:usb0="00000003" w:usb1="00000000" w:usb2="00000000" w:usb3="00000000" w:csb0="00000001" w:csb1="00000000"/>
  </w:font>
  <w:font w:name="AdvTTec369687+20">
    <w:panose1 w:val="00000000000000000000"/>
    <w:charset w:val="00"/>
    <w:family w:val="swiss"/>
    <w:notTrueType/>
    <w:pitch w:val="default"/>
    <w:sig w:usb0="00000003" w:usb1="00000000" w:usb2="00000000" w:usb3="00000000" w:csb0="00000001" w:csb1="00000000"/>
  </w:font>
  <w:font w:name="AdvTTc6ee16d2.I">
    <w:panose1 w:val="00000000000000000000"/>
    <w:charset w:val="00"/>
    <w:family w:val="roman"/>
    <w:notTrueType/>
    <w:pitch w:val="default"/>
    <w:sig w:usb0="00000003" w:usb1="00000000" w:usb2="00000000" w:usb3="00000000" w:csb0="00000001"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script"/>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F6B78" w14:textId="77777777" w:rsidR="00A67872" w:rsidRDefault="00A67872" w:rsidP="00EB6B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4AC55F" w14:textId="77777777" w:rsidR="00A67872" w:rsidRDefault="00A67872" w:rsidP="00EB6B8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F862F" w14:textId="77777777" w:rsidR="00A67872" w:rsidRPr="00AE3643" w:rsidRDefault="00A67872">
    <w:pPr>
      <w:pStyle w:val="Footer"/>
      <w:jc w:val="right"/>
      <w:rPr>
        <w:rFonts w:ascii="Verdana" w:hAnsi="Verdana"/>
        <w:sz w:val="22"/>
        <w:szCs w:val="22"/>
      </w:rPr>
    </w:pPr>
    <w:r w:rsidRPr="00AE3643">
      <w:rPr>
        <w:rFonts w:ascii="Verdana" w:hAnsi="Verdana"/>
        <w:sz w:val="22"/>
        <w:szCs w:val="22"/>
      </w:rPr>
      <w:fldChar w:fldCharType="begin"/>
    </w:r>
    <w:r w:rsidRPr="00AE3643">
      <w:rPr>
        <w:rFonts w:ascii="Verdana" w:hAnsi="Verdana"/>
        <w:sz w:val="22"/>
        <w:szCs w:val="22"/>
      </w:rPr>
      <w:instrText xml:space="preserve"> PAGE   \* MERGEFORMAT </w:instrText>
    </w:r>
    <w:r w:rsidRPr="00AE3643">
      <w:rPr>
        <w:rFonts w:ascii="Verdana" w:hAnsi="Verdana"/>
        <w:sz w:val="22"/>
        <w:szCs w:val="22"/>
      </w:rPr>
      <w:fldChar w:fldCharType="separate"/>
    </w:r>
    <w:r w:rsidR="000324DC">
      <w:rPr>
        <w:rFonts w:ascii="Verdana" w:hAnsi="Verdana"/>
        <w:noProof/>
        <w:sz w:val="22"/>
        <w:szCs w:val="22"/>
      </w:rPr>
      <w:t>486</w:t>
    </w:r>
    <w:r w:rsidRPr="00AE3643">
      <w:rPr>
        <w:rFonts w:ascii="Verdana" w:hAnsi="Verdana"/>
        <w:sz w:val="22"/>
        <w:szCs w:val="22"/>
      </w:rPr>
      <w:fldChar w:fldCharType="end"/>
    </w:r>
  </w:p>
  <w:p w14:paraId="51BBB17C" w14:textId="77777777" w:rsidR="00A67872" w:rsidRDefault="00A67872" w:rsidP="00EB6B8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36CEA" w14:textId="77777777" w:rsidR="00A67872" w:rsidRDefault="00A67872" w:rsidP="007A36FD">
    <w:pPr>
      <w:tabs>
        <w:tab w:val="center" w:pos="5298"/>
        <w:tab w:val="right" w:pos="9876"/>
      </w:tabs>
      <w:ind w:firstLine="720"/>
      <w:jc w:val="right"/>
      <w:rPr>
        <w:rFonts w:ascii="Verdana" w:hAnsi="Verdana"/>
        <w:sz w:val="22"/>
        <w:szCs w:val="22"/>
        <w:lang w:val="en-GB"/>
      </w:rPr>
    </w:pPr>
    <w:r>
      <w:rPr>
        <w:rFonts w:ascii="Verdana" w:hAnsi="Verdana"/>
        <w:noProof/>
        <w:sz w:val="22"/>
        <w:szCs w:val="22"/>
        <w:lang w:val="en-GB" w:eastAsia="zh-CN"/>
      </w:rPr>
      <mc:AlternateContent>
        <mc:Choice Requires="wps">
          <w:drawing>
            <wp:anchor distT="0" distB="0" distL="114300" distR="114300" simplePos="0" relativeHeight="251657728" behindDoc="0" locked="0" layoutInCell="1" allowOverlap="1" wp14:anchorId="5618B84A" wp14:editId="0D62CDBF">
              <wp:simplePos x="0" y="0"/>
              <wp:positionH relativeFrom="column">
                <wp:posOffset>-628650</wp:posOffset>
              </wp:positionH>
              <wp:positionV relativeFrom="paragraph">
                <wp:posOffset>237490</wp:posOffset>
              </wp:positionV>
              <wp:extent cx="4591050" cy="815975"/>
              <wp:effectExtent l="0" t="0" r="0"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815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0971CE" w14:textId="77777777" w:rsidR="00A67872" w:rsidRPr="005702F3" w:rsidRDefault="00A67872" w:rsidP="007A36FD">
                          <w:pPr>
                            <w:pStyle w:val="Footer"/>
                          </w:pPr>
                          <w:r w:rsidRPr="005702F3">
                            <w:rPr>
                              <w:rFonts w:ascii="Verdana" w:hAnsi="Verdana"/>
                            </w:rPr>
                            <w:t>This journal uses Open Journal Systems 2.</w:t>
                          </w:r>
                          <w:r>
                            <w:rPr>
                              <w:rFonts w:ascii="Verdana" w:hAnsi="Verdana"/>
                              <w:lang w:val="en-GB"/>
                            </w:rPr>
                            <w:t>4.8.1</w:t>
                          </w:r>
                          <w:r w:rsidRPr="005702F3">
                            <w:rPr>
                              <w:rFonts w:ascii="Verdana" w:hAnsi="Verdana"/>
                            </w:rPr>
                            <w:t xml:space="preserve">, which is open source journal management and publishing software developed, supported, and freely distributed by the </w:t>
                          </w:r>
                          <w:hyperlink r:id="rId1" w:history="1">
                            <w:r w:rsidRPr="005702F3">
                              <w:rPr>
                                <w:rStyle w:val="Hyperlink"/>
                                <w:rFonts w:ascii="Verdana" w:hAnsi="Verdana"/>
                              </w:rPr>
                              <w:t>Public Knowledge Project</w:t>
                            </w:r>
                          </w:hyperlink>
                          <w:r w:rsidRPr="005702F3">
                            <w:rPr>
                              <w:rFonts w:ascii="Verdana" w:hAnsi="Verdana"/>
                            </w:rPr>
                            <w:t xml:space="preserve"> under the GNU General Public License.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18B84A" id="_x0000_t202" coordsize="21600,21600" o:spt="202" path="m,l,21600r21600,l21600,xe">
              <v:stroke joinstyle="miter"/>
              <v:path gradientshapeok="t" o:connecttype="rect"/>
            </v:shapetype>
            <v:shape id="Text Box 1" o:spid="_x0000_s1028" type="#_x0000_t202" style="position:absolute;left:0;text-align:left;margin-left:-49.5pt;margin-top:18.7pt;width:361.5pt;height:6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" stroked="f">
              <v:textbox>
                <w:txbxContent>
                  <w:p w14:paraId="020971CE" w14:textId="77777777" w:rsidR="00A67872" w:rsidRPr="005702F3" w:rsidRDefault="00A67872" w:rsidP="007A36FD">
                    <w:pPr>
                      <w:pStyle w:val="Footer"/>
                    </w:pPr>
                    <w:r w:rsidRPr="005702F3">
                      <w:rPr>
                        <w:rFonts w:ascii="Verdana" w:hAnsi="Verdana"/>
                      </w:rPr>
                      <w:t>This journal uses Open Journal Systems 2.</w:t>
                    </w:r>
                    <w:r>
                      <w:rPr>
                        <w:rFonts w:ascii="Verdana" w:hAnsi="Verdana"/>
                        <w:lang w:val="en-GB"/>
                      </w:rPr>
                      <w:t>4.8.1</w:t>
                    </w:r>
                    <w:r w:rsidRPr="005702F3">
                      <w:rPr>
                        <w:rFonts w:ascii="Verdana" w:hAnsi="Verdana"/>
                      </w:rPr>
                      <w:t xml:space="preserve">, which is open source journal management and publishing software developed, supported, and freely distributed by the </w:t>
                    </w:r>
                    <w:hyperlink r:id="rId2" w:history="1">
                      <w:r w:rsidRPr="005702F3">
                        <w:rPr>
                          <w:rStyle w:val="Hyperlink"/>
                          <w:rFonts w:ascii="Verdana" w:hAnsi="Verdana"/>
                        </w:rPr>
                        <w:t>Public Knowledge Project</w:t>
                      </w:r>
                    </w:hyperlink>
                    <w:r w:rsidRPr="005702F3">
                      <w:rPr>
                        <w:rFonts w:ascii="Verdana" w:hAnsi="Verdana"/>
                      </w:rPr>
                      <w:t xml:space="preserve"> under the GNU General Public License.</w:t>
                    </w:r>
                  </w:p>
                </w:txbxContent>
              </v:textbox>
            </v:shape>
          </w:pict>
        </mc:Fallback>
      </mc:AlternateContent>
    </w:r>
    <w:r>
      <w:fldChar w:fldCharType="begin"/>
    </w:r>
    <w:r>
      <w:instrText xml:space="preserve"> INCLUDEPICTURE "https://www.ouassetbank.co.uk/theme/img/logo.png" \* MERGEFORMATINET </w:instrText>
    </w:r>
    <w:r>
      <w:fldChar w:fldCharType="separate"/>
    </w:r>
    <w:r>
      <w:fldChar w:fldCharType="begin"/>
    </w:r>
    <w:r>
      <w:instrText xml:space="preserve"> INCLUDEPICTURE  "https://www.ouassetbank.co.uk/theme/img/logo.png" \* MERGEFORMATINET </w:instrText>
    </w:r>
    <w:r>
      <w:fldChar w:fldCharType="separate"/>
    </w:r>
    <w:r>
      <w:fldChar w:fldCharType="begin"/>
    </w:r>
    <w:r>
      <w:instrText xml:space="preserve"> INCLUDEPICTURE  "https://www.ouassetbank.co.uk/theme/img/logo.png" \* MERGEFORMATINET </w:instrText>
    </w:r>
    <w:r>
      <w:fldChar w:fldCharType="separate"/>
    </w:r>
    <w:r>
      <w:fldChar w:fldCharType="begin"/>
    </w:r>
    <w:r>
      <w:instrText xml:space="preserve"> INCLUDEPICTURE  "https://www.ouassetbank.co.uk/theme/img/logo.png" \* MERGEFORMATINET </w:instrText>
    </w:r>
    <w:r>
      <w:fldChar w:fldCharType="separate"/>
    </w:r>
    <w:r>
      <w:fldChar w:fldCharType="begin"/>
    </w:r>
    <w:r>
      <w:instrText xml:space="preserve"> INCLUDEPICTURE  "https://www.ouassetbank.co.uk/theme/img/logo.png" \* MERGEFORMATINET </w:instrText>
    </w:r>
    <w:r>
      <w:fldChar w:fldCharType="separate"/>
    </w:r>
    <w:r w:rsidR="00AF0439">
      <w:fldChar w:fldCharType="begin"/>
    </w:r>
    <w:r w:rsidR="00AF0439">
      <w:instrText xml:space="preserve"> </w:instrText>
    </w:r>
    <w:r w:rsidR="00AF0439">
      <w:instrText>INCLUDEPICTURE  "https://www.ouassetbank.co.uk/theme/img/logo.png" \* MERGEFORMATINET</w:instrText>
    </w:r>
    <w:r w:rsidR="00AF0439">
      <w:instrText xml:space="preserve"> </w:instrText>
    </w:r>
    <w:r w:rsidR="00AF0439">
      <w:fldChar w:fldCharType="separate"/>
    </w:r>
    <w:r w:rsidR="00AF0439">
      <w:pict w14:anchorId="227BCA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25pt;height:1in">
          <v:imagedata r:id="rId3" r:href="rId4"/>
        </v:shape>
      </w:pict>
    </w:r>
    <w:r w:rsidR="00AF0439">
      <w:fldChar w:fldCharType="end"/>
    </w:r>
    <w:r>
      <w:fldChar w:fldCharType="end"/>
    </w:r>
    <w:r>
      <w:fldChar w:fldCharType="end"/>
    </w:r>
    <w:r>
      <w:fldChar w:fldCharType="end"/>
    </w:r>
    <w:r>
      <w:fldChar w:fldCharType="end"/>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DE8C6" w14:textId="6E947511" w:rsidR="00A67872" w:rsidRPr="004D57D8" w:rsidRDefault="00A67872">
    <w:pPr>
      <w:pStyle w:val="Footer"/>
      <w:jc w:val="right"/>
      <w:rPr>
        <w:rFonts w:ascii="Verdana" w:hAnsi="Verdana"/>
        <w:sz w:val="22"/>
        <w:szCs w:val="22"/>
      </w:rPr>
    </w:pPr>
    <w:r w:rsidRPr="004D57D8">
      <w:rPr>
        <w:rFonts w:ascii="Verdana" w:hAnsi="Verdana"/>
        <w:sz w:val="22"/>
        <w:szCs w:val="22"/>
      </w:rPr>
      <w:fldChar w:fldCharType="begin"/>
    </w:r>
    <w:r w:rsidRPr="004D57D8">
      <w:rPr>
        <w:rFonts w:ascii="Verdana" w:hAnsi="Verdana"/>
        <w:sz w:val="22"/>
        <w:szCs w:val="22"/>
      </w:rPr>
      <w:instrText xml:space="preserve"> PAGE   \* MERGEFORMAT </w:instrText>
    </w:r>
    <w:r w:rsidRPr="004D57D8">
      <w:rPr>
        <w:rFonts w:ascii="Verdana" w:hAnsi="Verdana"/>
        <w:sz w:val="22"/>
        <w:szCs w:val="22"/>
      </w:rPr>
      <w:fldChar w:fldCharType="separate"/>
    </w:r>
    <w:r w:rsidR="000324DC">
      <w:rPr>
        <w:rFonts w:ascii="Verdana" w:hAnsi="Verdana"/>
        <w:noProof/>
        <w:sz w:val="22"/>
        <w:szCs w:val="22"/>
      </w:rPr>
      <w:t>467</w:t>
    </w:r>
    <w:r w:rsidRPr="004D57D8">
      <w:rPr>
        <w:rFonts w:ascii="Verdana" w:hAnsi="Verdana"/>
        <w:sz w:val="22"/>
        <w:szCs w:val="22"/>
      </w:rPr>
      <w:fldChar w:fldCharType="end"/>
    </w:r>
  </w:p>
  <w:p w14:paraId="1CB7B6FE" w14:textId="77777777" w:rsidR="00A67872" w:rsidRPr="0000478E" w:rsidRDefault="00A67872">
    <w:pPr>
      <w:pStyle w:val="Footer"/>
      <w:rPr>
        <w:rFonts w:ascii="Verdana" w:hAnsi="Verdana"/>
        <w:sz w:val="22"/>
        <w:szCs w:val="22"/>
      </w:rPr>
    </w:pPr>
  </w:p>
  <w:p w14:paraId="36391E38" w14:textId="77777777" w:rsidR="00A67872" w:rsidRDefault="00A6787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C2EDB4" w14:textId="77777777" w:rsidR="00F7168B" w:rsidRDefault="00F7168B">
      <w:r>
        <w:separator/>
      </w:r>
    </w:p>
  </w:footnote>
  <w:footnote w:type="continuationSeparator" w:id="0">
    <w:p w14:paraId="4069A437" w14:textId="77777777" w:rsidR="00F7168B" w:rsidRDefault="00F716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93129" w14:textId="77777777" w:rsidR="00A67872" w:rsidRDefault="00A67872" w:rsidP="002A3F4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EFB82D" w14:textId="77777777" w:rsidR="00A67872" w:rsidRDefault="00A67872" w:rsidP="00607F7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F5A06" w14:textId="73DC37AE" w:rsidR="00A67872" w:rsidRPr="00607F7C" w:rsidRDefault="00A67872" w:rsidP="002A3F41">
    <w:pPr>
      <w:pStyle w:val="Header"/>
      <w:framePr w:wrap="around" w:vAnchor="text" w:hAnchor="margin" w:xAlign="right" w:y="1"/>
      <w:rPr>
        <w:rStyle w:val="PageNumber"/>
      </w:rPr>
    </w:pPr>
  </w:p>
  <w:p w14:paraId="3A2D515A" w14:textId="77777777" w:rsidR="00A67872" w:rsidRPr="000C2E1D" w:rsidRDefault="00A67872" w:rsidP="00870D48">
    <w:pPr>
      <w:pStyle w:val="Header"/>
      <w:ind w:right="360"/>
      <w:rPr>
        <w:rFonts w:ascii="Goudy Old Style" w:hAnsi="Goudy Old Style"/>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2A600" w14:textId="77777777" w:rsidR="00A67872" w:rsidRDefault="00A67872" w:rsidP="005C4C38">
    <w:pPr>
      <w:pStyle w:val="Header"/>
    </w:pPr>
    <w:r>
      <w:rPr>
        <w:noProof/>
        <w:lang w:val="en-GB" w:eastAsia="zh-CN"/>
      </w:rPr>
      <w:drawing>
        <wp:inline distT="0" distB="0" distL="0" distR="0" wp14:anchorId="54970AD7" wp14:editId="4187C6D4">
          <wp:extent cx="3926856" cy="586074"/>
          <wp:effectExtent l="0" t="0" r="0" b="5080"/>
          <wp:docPr id="8" name="Picture 8" descr="GSTlogo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Tlogo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47610" cy="619021"/>
                  </a:xfrm>
                  <a:prstGeom prst="rect">
                    <a:avLst/>
                  </a:prstGeom>
                  <a:noFill/>
                  <a:ln>
                    <a:noFill/>
                  </a:ln>
                </pic:spPr>
              </pic:pic>
            </a:graphicData>
          </a:graphic>
        </wp:inline>
      </w:drawing>
    </w:r>
    <w:r>
      <w:rPr>
        <w:noProof/>
        <w:lang w:val="en-GB"/>
      </w:rPr>
      <w:t xml:space="preserve">   </w:t>
    </w:r>
    <w:r>
      <w:rPr>
        <w:rFonts w:ascii="Verdana" w:hAnsi="Verdana"/>
        <w:b/>
        <w:noProof/>
        <w:color w:val="000000"/>
        <w:sz w:val="28"/>
        <w:szCs w:val="28"/>
        <w:lang w:val="en-GB" w:eastAsia="zh-CN"/>
      </w:rPr>
      <w:drawing>
        <wp:inline distT="0" distB="0" distL="0" distR="0" wp14:anchorId="10E37C00" wp14:editId="0218BC55">
          <wp:extent cx="1924050" cy="9359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nder&amp;STEM_logo.jpg"/>
                  <pic:cNvPicPr/>
                </pic:nvPicPr>
                <pic:blipFill>
                  <a:blip r:embed="rId2">
                    <a:extLst>
                      <a:ext uri="{28A0092B-C50C-407E-A947-70E740481C1C}">
                        <a14:useLocalDpi xmlns:a14="http://schemas.microsoft.com/office/drawing/2010/main" val="0"/>
                      </a:ext>
                    </a:extLst>
                  </a:blip>
                  <a:stretch>
                    <a:fillRect/>
                  </a:stretch>
                </pic:blipFill>
                <pic:spPr>
                  <a:xfrm>
                    <a:off x="0" y="0"/>
                    <a:ext cx="1984780" cy="965460"/>
                  </a:xfrm>
                  <a:prstGeom prst="rect">
                    <a:avLst/>
                  </a:prstGeom>
                </pic:spPr>
              </pic:pic>
            </a:graphicData>
          </a:graphic>
        </wp:inline>
      </w:drawing>
    </w:r>
    <w:r>
      <w:rPr>
        <w:noProof/>
        <w:lang w:val="en-GB"/>
      </w:rPr>
      <w:t xml:space="preserve">    </w:t>
    </w:r>
  </w:p>
  <w:p w14:paraId="2876F491" w14:textId="77777777" w:rsidR="00A67872" w:rsidRPr="00857C09" w:rsidRDefault="00A67872">
    <w:pPr>
      <w:pStyle w:val="Header"/>
      <w:rPr>
        <w:rFonts w:ascii="Verdana" w:hAnsi="Verdana"/>
        <w:sz w:val="22"/>
        <w:szCs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33B44" w14:textId="3DA096BF" w:rsidR="00A67872" w:rsidRPr="00870D48" w:rsidRDefault="00A67872" w:rsidP="00870D48">
    <w:pPr>
      <w:pStyle w:val="Header"/>
      <w:jc w:val="center"/>
      <w:rPr>
        <w:rFonts w:ascii="Verdana" w:hAnsi="Verdana"/>
        <w:sz w:val="22"/>
        <w:szCs w:val="22"/>
        <w:lang w:val="en-GB"/>
      </w:rPr>
    </w:pPr>
    <w:r>
      <w:rPr>
        <w:rFonts w:ascii="Verdana" w:hAnsi="Verdana"/>
        <w:sz w:val="22"/>
        <w:szCs w:val="22"/>
        <w:lang w:val="en-GB"/>
      </w:rPr>
      <w:t>International Journal of Gender, Science and Technology, Vol.11, No.3</w:t>
    </w:r>
  </w:p>
  <w:p w14:paraId="3F7309FF" w14:textId="77777777" w:rsidR="00A67872" w:rsidRDefault="00A6787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F21E5" w14:textId="492187DE" w:rsidR="00A67872" w:rsidRPr="009A6883" w:rsidRDefault="00A67872" w:rsidP="009A6883">
    <w:pPr>
      <w:pStyle w:val="Header"/>
      <w:jc w:val="center"/>
      <w:rPr>
        <w:rFonts w:ascii="Verdana" w:hAnsi="Verdana"/>
        <w:sz w:val="22"/>
        <w:szCs w:val="22"/>
        <w:lang w:val="en-GB"/>
      </w:rPr>
    </w:pPr>
    <w:r>
      <w:rPr>
        <w:rFonts w:ascii="Verdana" w:hAnsi="Verdana"/>
        <w:sz w:val="22"/>
        <w:szCs w:val="22"/>
        <w:lang w:val="en-GB"/>
      </w:rPr>
      <w:t>International Journal of Gender, Science and Technology, Vol.11, No.3</w:t>
    </w:r>
  </w:p>
  <w:p w14:paraId="6EB4694A" w14:textId="77777777" w:rsidR="00A67872" w:rsidRDefault="00A6787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83A8C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584023"/>
    <w:multiLevelType w:val="multilevel"/>
    <w:tmpl w:val="62280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482C55"/>
    <w:multiLevelType w:val="multilevel"/>
    <w:tmpl w:val="0D9460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2D4E28"/>
    <w:multiLevelType w:val="hybridMultilevel"/>
    <w:tmpl w:val="F54E66B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E164D3"/>
    <w:multiLevelType w:val="multilevel"/>
    <w:tmpl w:val="558073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D74955"/>
    <w:multiLevelType w:val="multilevel"/>
    <w:tmpl w:val="E6329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C93BE4"/>
    <w:multiLevelType w:val="multilevel"/>
    <w:tmpl w:val="B36CE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70E637C"/>
    <w:multiLevelType w:val="multilevel"/>
    <w:tmpl w:val="4540FF06"/>
    <w:lvl w:ilvl="0">
      <w:start w:val="1"/>
      <w:numFmt w:val="bullet"/>
      <w:lvlText w:val=""/>
      <w:lvlJc w:val="left"/>
      <w:pPr>
        <w:tabs>
          <w:tab w:val="num" w:pos="36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862728"/>
    <w:multiLevelType w:val="multilevel"/>
    <w:tmpl w:val="A9DE2B7C"/>
    <w:lvl w:ilvl="0">
      <w:start w:val="1"/>
      <w:numFmt w:val="lowerRoman"/>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3CFA760A"/>
    <w:multiLevelType w:val="multilevel"/>
    <w:tmpl w:val="5ADAB0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8EF2D9A"/>
    <w:multiLevelType w:val="multilevel"/>
    <w:tmpl w:val="52BED5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D0D284A"/>
    <w:multiLevelType w:val="hybridMultilevel"/>
    <w:tmpl w:val="95B82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9064CE"/>
    <w:multiLevelType w:val="multilevel"/>
    <w:tmpl w:val="EDDCC0AE"/>
    <w:lvl w:ilvl="0">
      <w:start w:val="1"/>
      <w:numFmt w:val="lowerRoman"/>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5F12779A"/>
    <w:multiLevelType w:val="multilevel"/>
    <w:tmpl w:val="5C0EE4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8F31119"/>
    <w:multiLevelType w:val="multilevel"/>
    <w:tmpl w:val="55807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C33A6C"/>
    <w:multiLevelType w:val="multilevel"/>
    <w:tmpl w:val="F7700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234690"/>
    <w:multiLevelType w:val="hybridMultilevel"/>
    <w:tmpl w:val="9BB615BA"/>
    <w:lvl w:ilvl="0" w:tplc="D7B8649A">
      <w:start w:val="1"/>
      <w:numFmt w:val="bullet"/>
      <w:lvlText w:val="•"/>
      <w:lvlJc w:val="left"/>
      <w:pPr>
        <w:tabs>
          <w:tab w:val="num" w:pos="720"/>
        </w:tabs>
        <w:ind w:left="720" w:hanging="360"/>
      </w:pPr>
      <w:rPr>
        <w:rFonts w:ascii="Arial" w:hAnsi="Arial" w:hint="default"/>
      </w:rPr>
    </w:lvl>
    <w:lvl w:ilvl="1" w:tplc="C50C005E" w:tentative="1">
      <w:start w:val="1"/>
      <w:numFmt w:val="bullet"/>
      <w:lvlText w:val="•"/>
      <w:lvlJc w:val="left"/>
      <w:pPr>
        <w:tabs>
          <w:tab w:val="num" w:pos="1440"/>
        </w:tabs>
        <w:ind w:left="1440" w:hanging="360"/>
      </w:pPr>
      <w:rPr>
        <w:rFonts w:ascii="Arial" w:hAnsi="Arial" w:hint="default"/>
      </w:rPr>
    </w:lvl>
    <w:lvl w:ilvl="2" w:tplc="722C5F36" w:tentative="1">
      <w:start w:val="1"/>
      <w:numFmt w:val="bullet"/>
      <w:lvlText w:val="•"/>
      <w:lvlJc w:val="left"/>
      <w:pPr>
        <w:tabs>
          <w:tab w:val="num" w:pos="2160"/>
        </w:tabs>
        <w:ind w:left="2160" w:hanging="360"/>
      </w:pPr>
      <w:rPr>
        <w:rFonts w:ascii="Arial" w:hAnsi="Arial" w:hint="default"/>
      </w:rPr>
    </w:lvl>
    <w:lvl w:ilvl="3" w:tplc="1D8ABC5A" w:tentative="1">
      <w:start w:val="1"/>
      <w:numFmt w:val="bullet"/>
      <w:lvlText w:val="•"/>
      <w:lvlJc w:val="left"/>
      <w:pPr>
        <w:tabs>
          <w:tab w:val="num" w:pos="2880"/>
        </w:tabs>
        <w:ind w:left="2880" w:hanging="360"/>
      </w:pPr>
      <w:rPr>
        <w:rFonts w:ascii="Arial" w:hAnsi="Arial" w:hint="default"/>
      </w:rPr>
    </w:lvl>
    <w:lvl w:ilvl="4" w:tplc="54CCA452" w:tentative="1">
      <w:start w:val="1"/>
      <w:numFmt w:val="bullet"/>
      <w:lvlText w:val="•"/>
      <w:lvlJc w:val="left"/>
      <w:pPr>
        <w:tabs>
          <w:tab w:val="num" w:pos="3600"/>
        </w:tabs>
        <w:ind w:left="3600" w:hanging="360"/>
      </w:pPr>
      <w:rPr>
        <w:rFonts w:ascii="Arial" w:hAnsi="Arial" w:hint="default"/>
      </w:rPr>
    </w:lvl>
    <w:lvl w:ilvl="5" w:tplc="907ED402" w:tentative="1">
      <w:start w:val="1"/>
      <w:numFmt w:val="bullet"/>
      <w:lvlText w:val="•"/>
      <w:lvlJc w:val="left"/>
      <w:pPr>
        <w:tabs>
          <w:tab w:val="num" w:pos="4320"/>
        </w:tabs>
        <w:ind w:left="4320" w:hanging="360"/>
      </w:pPr>
      <w:rPr>
        <w:rFonts w:ascii="Arial" w:hAnsi="Arial" w:hint="default"/>
      </w:rPr>
    </w:lvl>
    <w:lvl w:ilvl="6" w:tplc="0F76647A" w:tentative="1">
      <w:start w:val="1"/>
      <w:numFmt w:val="bullet"/>
      <w:lvlText w:val="•"/>
      <w:lvlJc w:val="left"/>
      <w:pPr>
        <w:tabs>
          <w:tab w:val="num" w:pos="5040"/>
        </w:tabs>
        <w:ind w:left="5040" w:hanging="360"/>
      </w:pPr>
      <w:rPr>
        <w:rFonts w:ascii="Arial" w:hAnsi="Arial" w:hint="default"/>
      </w:rPr>
    </w:lvl>
    <w:lvl w:ilvl="7" w:tplc="043EF858" w:tentative="1">
      <w:start w:val="1"/>
      <w:numFmt w:val="bullet"/>
      <w:lvlText w:val="•"/>
      <w:lvlJc w:val="left"/>
      <w:pPr>
        <w:tabs>
          <w:tab w:val="num" w:pos="5760"/>
        </w:tabs>
        <w:ind w:left="5760" w:hanging="360"/>
      </w:pPr>
      <w:rPr>
        <w:rFonts w:ascii="Arial" w:hAnsi="Arial" w:hint="default"/>
      </w:rPr>
    </w:lvl>
    <w:lvl w:ilvl="8" w:tplc="0C8816C0"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4"/>
  </w:num>
  <w:num w:numId="3">
    <w:abstractNumId w:val="7"/>
  </w:num>
  <w:num w:numId="4">
    <w:abstractNumId w:val="0"/>
  </w:num>
  <w:num w:numId="5">
    <w:abstractNumId w:val="13"/>
  </w:num>
  <w:num w:numId="6">
    <w:abstractNumId w:val="6"/>
  </w:num>
  <w:num w:numId="7">
    <w:abstractNumId w:val="8"/>
  </w:num>
  <w:num w:numId="8">
    <w:abstractNumId w:val="10"/>
  </w:num>
  <w:num w:numId="9">
    <w:abstractNumId w:val="12"/>
  </w:num>
  <w:num w:numId="10">
    <w:abstractNumId w:val="9"/>
  </w:num>
  <w:num w:numId="11">
    <w:abstractNumId w:val="1"/>
  </w:num>
  <w:num w:numId="12">
    <w:abstractNumId w:val="16"/>
  </w:num>
  <w:num w:numId="13">
    <w:abstractNumId w:val="15"/>
  </w:num>
  <w:num w:numId="14">
    <w:abstractNumId w:val="5"/>
  </w:num>
  <w:num w:numId="15">
    <w:abstractNumId w:val="2"/>
  </w:num>
  <w:num w:numId="16">
    <w:abstractNumId w:val="11"/>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4098"/>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ENInstantFormat&gt;"/>
    <w:docVar w:name="EN.Layout" w:val="&lt;ENLayout&gt;&lt;Style&gt;APA 6th&lt;/Style&gt;&lt;LeftDelim&gt;{&lt;/LeftDelim&gt;&lt;RightDelim&gt;}&lt;/RightDelim&gt;&lt;FontName&gt;Georgia&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Post_Dissertation.enl&lt;/item&gt;&lt;/Libraries&gt;&lt;/ENLibraries&gt;"/>
  </w:docVars>
  <w:rsids>
    <w:rsidRoot w:val="007E35DB"/>
    <w:rsid w:val="00000905"/>
    <w:rsid w:val="00001A67"/>
    <w:rsid w:val="00001C40"/>
    <w:rsid w:val="000035A8"/>
    <w:rsid w:val="0000478E"/>
    <w:rsid w:val="00007B62"/>
    <w:rsid w:val="00010429"/>
    <w:rsid w:val="00010BDA"/>
    <w:rsid w:val="000113CB"/>
    <w:rsid w:val="0001218A"/>
    <w:rsid w:val="00014B2A"/>
    <w:rsid w:val="00021812"/>
    <w:rsid w:val="00022C2B"/>
    <w:rsid w:val="000323EF"/>
    <w:rsid w:val="000324DC"/>
    <w:rsid w:val="0003482A"/>
    <w:rsid w:val="00034A00"/>
    <w:rsid w:val="00040D38"/>
    <w:rsid w:val="00042549"/>
    <w:rsid w:val="000442E2"/>
    <w:rsid w:val="000461AC"/>
    <w:rsid w:val="00046619"/>
    <w:rsid w:val="00055CD7"/>
    <w:rsid w:val="00061261"/>
    <w:rsid w:val="00063DE2"/>
    <w:rsid w:val="00065125"/>
    <w:rsid w:val="00070025"/>
    <w:rsid w:val="000701B8"/>
    <w:rsid w:val="000721AB"/>
    <w:rsid w:val="000754B2"/>
    <w:rsid w:val="00082AD6"/>
    <w:rsid w:val="00082E8E"/>
    <w:rsid w:val="00084722"/>
    <w:rsid w:val="000870AB"/>
    <w:rsid w:val="00093BBB"/>
    <w:rsid w:val="00095EDB"/>
    <w:rsid w:val="000A1D60"/>
    <w:rsid w:val="000A4B66"/>
    <w:rsid w:val="000B11B1"/>
    <w:rsid w:val="000B1F1A"/>
    <w:rsid w:val="000B27F4"/>
    <w:rsid w:val="000B5F0C"/>
    <w:rsid w:val="000B5FC0"/>
    <w:rsid w:val="000B74D9"/>
    <w:rsid w:val="000C4A33"/>
    <w:rsid w:val="000C5696"/>
    <w:rsid w:val="000C5DF9"/>
    <w:rsid w:val="000D7198"/>
    <w:rsid w:val="000D7CA4"/>
    <w:rsid w:val="000E2102"/>
    <w:rsid w:val="000E7EF0"/>
    <w:rsid w:val="000F47FF"/>
    <w:rsid w:val="00107BB8"/>
    <w:rsid w:val="001170E2"/>
    <w:rsid w:val="00117FF5"/>
    <w:rsid w:val="00121827"/>
    <w:rsid w:val="00133395"/>
    <w:rsid w:val="00133EF1"/>
    <w:rsid w:val="00140716"/>
    <w:rsid w:val="00140809"/>
    <w:rsid w:val="0014142B"/>
    <w:rsid w:val="00141BD4"/>
    <w:rsid w:val="0014472F"/>
    <w:rsid w:val="00147F73"/>
    <w:rsid w:val="0015433C"/>
    <w:rsid w:val="00155B08"/>
    <w:rsid w:val="00155E1C"/>
    <w:rsid w:val="00156292"/>
    <w:rsid w:val="00160A69"/>
    <w:rsid w:val="00162C20"/>
    <w:rsid w:val="001644D7"/>
    <w:rsid w:val="00166E18"/>
    <w:rsid w:val="00173D6C"/>
    <w:rsid w:val="00175279"/>
    <w:rsid w:val="001752A0"/>
    <w:rsid w:val="00180EA8"/>
    <w:rsid w:val="00181127"/>
    <w:rsid w:val="00181288"/>
    <w:rsid w:val="001821BC"/>
    <w:rsid w:val="00182BFC"/>
    <w:rsid w:val="0018551A"/>
    <w:rsid w:val="00186370"/>
    <w:rsid w:val="001879C6"/>
    <w:rsid w:val="001A0656"/>
    <w:rsid w:val="001A6EF4"/>
    <w:rsid w:val="001A7050"/>
    <w:rsid w:val="001B0D68"/>
    <w:rsid w:val="001B3341"/>
    <w:rsid w:val="001C550E"/>
    <w:rsid w:val="001C7C0B"/>
    <w:rsid w:val="001D08E5"/>
    <w:rsid w:val="001D5328"/>
    <w:rsid w:val="001D6416"/>
    <w:rsid w:val="001F179C"/>
    <w:rsid w:val="001F672E"/>
    <w:rsid w:val="00202DC0"/>
    <w:rsid w:val="00204060"/>
    <w:rsid w:val="00204561"/>
    <w:rsid w:val="00220BF3"/>
    <w:rsid w:val="0022236C"/>
    <w:rsid w:val="00222B32"/>
    <w:rsid w:val="002320B0"/>
    <w:rsid w:val="00235FA8"/>
    <w:rsid w:val="00237188"/>
    <w:rsid w:val="002429D9"/>
    <w:rsid w:val="00243662"/>
    <w:rsid w:val="00247836"/>
    <w:rsid w:val="002563CD"/>
    <w:rsid w:val="00264DB4"/>
    <w:rsid w:val="0027245F"/>
    <w:rsid w:val="00272ED2"/>
    <w:rsid w:val="00275D02"/>
    <w:rsid w:val="00281D80"/>
    <w:rsid w:val="00291527"/>
    <w:rsid w:val="0029286D"/>
    <w:rsid w:val="002A0698"/>
    <w:rsid w:val="002A3F41"/>
    <w:rsid w:val="002A4649"/>
    <w:rsid w:val="002A7F3D"/>
    <w:rsid w:val="002B1162"/>
    <w:rsid w:val="002B2EB8"/>
    <w:rsid w:val="002B36A8"/>
    <w:rsid w:val="002B375D"/>
    <w:rsid w:val="002B58F9"/>
    <w:rsid w:val="002C2D2E"/>
    <w:rsid w:val="002C3273"/>
    <w:rsid w:val="002C665A"/>
    <w:rsid w:val="002C6930"/>
    <w:rsid w:val="002D2A8A"/>
    <w:rsid w:val="002E0CD0"/>
    <w:rsid w:val="002E1F26"/>
    <w:rsid w:val="002E40A9"/>
    <w:rsid w:val="002E45A4"/>
    <w:rsid w:val="002E6C38"/>
    <w:rsid w:val="002F067A"/>
    <w:rsid w:val="002F27BD"/>
    <w:rsid w:val="002F365A"/>
    <w:rsid w:val="002F7A9A"/>
    <w:rsid w:val="00310275"/>
    <w:rsid w:val="00312E90"/>
    <w:rsid w:val="00313699"/>
    <w:rsid w:val="003155E7"/>
    <w:rsid w:val="00316598"/>
    <w:rsid w:val="00317F89"/>
    <w:rsid w:val="00321B35"/>
    <w:rsid w:val="003254B5"/>
    <w:rsid w:val="00326B42"/>
    <w:rsid w:val="00326DCD"/>
    <w:rsid w:val="00331E12"/>
    <w:rsid w:val="00337101"/>
    <w:rsid w:val="00340A95"/>
    <w:rsid w:val="003412F5"/>
    <w:rsid w:val="003416CB"/>
    <w:rsid w:val="00341F0F"/>
    <w:rsid w:val="00342E80"/>
    <w:rsid w:val="00344B32"/>
    <w:rsid w:val="00346944"/>
    <w:rsid w:val="00347133"/>
    <w:rsid w:val="003477B4"/>
    <w:rsid w:val="00351597"/>
    <w:rsid w:val="00354D24"/>
    <w:rsid w:val="00357452"/>
    <w:rsid w:val="00357ABD"/>
    <w:rsid w:val="003623D8"/>
    <w:rsid w:val="0037341F"/>
    <w:rsid w:val="00374E61"/>
    <w:rsid w:val="003766A0"/>
    <w:rsid w:val="00377A85"/>
    <w:rsid w:val="00380F28"/>
    <w:rsid w:val="00382E94"/>
    <w:rsid w:val="00384265"/>
    <w:rsid w:val="00390891"/>
    <w:rsid w:val="00391FC2"/>
    <w:rsid w:val="00392F5C"/>
    <w:rsid w:val="003A4CD0"/>
    <w:rsid w:val="003A5B25"/>
    <w:rsid w:val="003A78E3"/>
    <w:rsid w:val="003B7B20"/>
    <w:rsid w:val="003C4BAC"/>
    <w:rsid w:val="003C68D1"/>
    <w:rsid w:val="003C7FB1"/>
    <w:rsid w:val="003D06EC"/>
    <w:rsid w:val="003D0A89"/>
    <w:rsid w:val="003D1308"/>
    <w:rsid w:val="003D177E"/>
    <w:rsid w:val="003D579F"/>
    <w:rsid w:val="003E7A5A"/>
    <w:rsid w:val="003F2175"/>
    <w:rsid w:val="003F28BA"/>
    <w:rsid w:val="003F4241"/>
    <w:rsid w:val="003F4B6D"/>
    <w:rsid w:val="004006B7"/>
    <w:rsid w:val="0040149E"/>
    <w:rsid w:val="00403051"/>
    <w:rsid w:val="0041147D"/>
    <w:rsid w:val="00414FE1"/>
    <w:rsid w:val="00416AAD"/>
    <w:rsid w:val="00416EDE"/>
    <w:rsid w:val="00417295"/>
    <w:rsid w:val="004262DD"/>
    <w:rsid w:val="00426EAB"/>
    <w:rsid w:val="004305F5"/>
    <w:rsid w:val="00444F9C"/>
    <w:rsid w:val="00450246"/>
    <w:rsid w:val="00452D55"/>
    <w:rsid w:val="00453EB1"/>
    <w:rsid w:val="00456D69"/>
    <w:rsid w:val="00460208"/>
    <w:rsid w:val="00466D8B"/>
    <w:rsid w:val="0047103E"/>
    <w:rsid w:val="004752AC"/>
    <w:rsid w:val="004806E5"/>
    <w:rsid w:val="00483EF4"/>
    <w:rsid w:val="00484332"/>
    <w:rsid w:val="00484660"/>
    <w:rsid w:val="00484F8D"/>
    <w:rsid w:val="00486A86"/>
    <w:rsid w:val="00490F34"/>
    <w:rsid w:val="00494D76"/>
    <w:rsid w:val="004A16D5"/>
    <w:rsid w:val="004A1B93"/>
    <w:rsid w:val="004A4214"/>
    <w:rsid w:val="004A4282"/>
    <w:rsid w:val="004A44A8"/>
    <w:rsid w:val="004A4CFF"/>
    <w:rsid w:val="004A7CCA"/>
    <w:rsid w:val="004B057E"/>
    <w:rsid w:val="004B565E"/>
    <w:rsid w:val="004B70F6"/>
    <w:rsid w:val="004C0205"/>
    <w:rsid w:val="004C0F7F"/>
    <w:rsid w:val="004C29C3"/>
    <w:rsid w:val="004C3167"/>
    <w:rsid w:val="004C4970"/>
    <w:rsid w:val="004D07CE"/>
    <w:rsid w:val="004D12D7"/>
    <w:rsid w:val="004D40AA"/>
    <w:rsid w:val="004D4CAD"/>
    <w:rsid w:val="004D57D8"/>
    <w:rsid w:val="004D7826"/>
    <w:rsid w:val="004D7CDD"/>
    <w:rsid w:val="004E0A3A"/>
    <w:rsid w:val="004E132D"/>
    <w:rsid w:val="004E1A14"/>
    <w:rsid w:val="004E578D"/>
    <w:rsid w:val="004F393B"/>
    <w:rsid w:val="004F4658"/>
    <w:rsid w:val="004F6EF6"/>
    <w:rsid w:val="00501B9B"/>
    <w:rsid w:val="005063DD"/>
    <w:rsid w:val="005106E2"/>
    <w:rsid w:val="00510B0D"/>
    <w:rsid w:val="00514276"/>
    <w:rsid w:val="00515FC9"/>
    <w:rsid w:val="005209D3"/>
    <w:rsid w:val="00531A20"/>
    <w:rsid w:val="00534BCA"/>
    <w:rsid w:val="005429FE"/>
    <w:rsid w:val="005436C5"/>
    <w:rsid w:val="00544B81"/>
    <w:rsid w:val="00546681"/>
    <w:rsid w:val="005531E8"/>
    <w:rsid w:val="00554DEC"/>
    <w:rsid w:val="005565E6"/>
    <w:rsid w:val="005567A0"/>
    <w:rsid w:val="00557F47"/>
    <w:rsid w:val="00560C40"/>
    <w:rsid w:val="005618E8"/>
    <w:rsid w:val="00564374"/>
    <w:rsid w:val="00567FD8"/>
    <w:rsid w:val="00575D89"/>
    <w:rsid w:val="00582FB6"/>
    <w:rsid w:val="00583EE4"/>
    <w:rsid w:val="00591BEB"/>
    <w:rsid w:val="005925B1"/>
    <w:rsid w:val="00594CF8"/>
    <w:rsid w:val="00595E66"/>
    <w:rsid w:val="005A0919"/>
    <w:rsid w:val="005A12B7"/>
    <w:rsid w:val="005A4B2F"/>
    <w:rsid w:val="005A5E2C"/>
    <w:rsid w:val="005A6DBE"/>
    <w:rsid w:val="005A7E6B"/>
    <w:rsid w:val="005B65BB"/>
    <w:rsid w:val="005B748E"/>
    <w:rsid w:val="005C0B49"/>
    <w:rsid w:val="005C1E4C"/>
    <w:rsid w:val="005C4C38"/>
    <w:rsid w:val="005C6D79"/>
    <w:rsid w:val="005D3804"/>
    <w:rsid w:val="005D486A"/>
    <w:rsid w:val="005E181D"/>
    <w:rsid w:val="005E286C"/>
    <w:rsid w:val="005F1ECF"/>
    <w:rsid w:val="005F2249"/>
    <w:rsid w:val="005F30D4"/>
    <w:rsid w:val="005F6034"/>
    <w:rsid w:val="005F70F8"/>
    <w:rsid w:val="006016E6"/>
    <w:rsid w:val="00601DAD"/>
    <w:rsid w:val="00602AF8"/>
    <w:rsid w:val="00603F42"/>
    <w:rsid w:val="006070B6"/>
    <w:rsid w:val="00607F7C"/>
    <w:rsid w:val="00614429"/>
    <w:rsid w:val="00617946"/>
    <w:rsid w:val="00620A3A"/>
    <w:rsid w:val="00621214"/>
    <w:rsid w:val="0062159D"/>
    <w:rsid w:val="00623054"/>
    <w:rsid w:val="00631A29"/>
    <w:rsid w:val="00632691"/>
    <w:rsid w:val="00632D3F"/>
    <w:rsid w:val="00634F96"/>
    <w:rsid w:val="00635CD8"/>
    <w:rsid w:val="00636205"/>
    <w:rsid w:val="0064177F"/>
    <w:rsid w:val="00645DC9"/>
    <w:rsid w:val="00646160"/>
    <w:rsid w:val="0064621C"/>
    <w:rsid w:val="0065675F"/>
    <w:rsid w:val="00664D20"/>
    <w:rsid w:val="00665855"/>
    <w:rsid w:val="006665F8"/>
    <w:rsid w:val="00666CAD"/>
    <w:rsid w:val="00667636"/>
    <w:rsid w:val="006678F0"/>
    <w:rsid w:val="00667E6F"/>
    <w:rsid w:val="006724E1"/>
    <w:rsid w:val="00676421"/>
    <w:rsid w:val="00684A3A"/>
    <w:rsid w:val="006854EE"/>
    <w:rsid w:val="00685923"/>
    <w:rsid w:val="006914B8"/>
    <w:rsid w:val="00692D2A"/>
    <w:rsid w:val="006964DE"/>
    <w:rsid w:val="00696FF2"/>
    <w:rsid w:val="006A1FE9"/>
    <w:rsid w:val="006A2380"/>
    <w:rsid w:val="006A439E"/>
    <w:rsid w:val="006A5735"/>
    <w:rsid w:val="006A7A1B"/>
    <w:rsid w:val="006B50A0"/>
    <w:rsid w:val="006B6E1D"/>
    <w:rsid w:val="006B73D1"/>
    <w:rsid w:val="006C3249"/>
    <w:rsid w:val="006C7E93"/>
    <w:rsid w:val="006D1244"/>
    <w:rsid w:val="006D33D1"/>
    <w:rsid w:val="006D4AA9"/>
    <w:rsid w:val="006E06FD"/>
    <w:rsid w:val="006E0D44"/>
    <w:rsid w:val="006E4663"/>
    <w:rsid w:val="006F34EB"/>
    <w:rsid w:val="006F61F5"/>
    <w:rsid w:val="007040CB"/>
    <w:rsid w:val="00706037"/>
    <w:rsid w:val="0070742B"/>
    <w:rsid w:val="00711DB0"/>
    <w:rsid w:val="00713165"/>
    <w:rsid w:val="007154DE"/>
    <w:rsid w:val="00717805"/>
    <w:rsid w:val="00717B1F"/>
    <w:rsid w:val="00717DFF"/>
    <w:rsid w:val="00720FD3"/>
    <w:rsid w:val="00723BCD"/>
    <w:rsid w:val="007277E6"/>
    <w:rsid w:val="00746C04"/>
    <w:rsid w:val="00747C88"/>
    <w:rsid w:val="00770E5B"/>
    <w:rsid w:val="007713C7"/>
    <w:rsid w:val="007771C2"/>
    <w:rsid w:val="00783B3C"/>
    <w:rsid w:val="00784942"/>
    <w:rsid w:val="007942E9"/>
    <w:rsid w:val="00796A95"/>
    <w:rsid w:val="007A077B"/>
    <w:rsid w:val="007A36FD"/>
    <w:rsid w:val="007A5AF7"/>
    <w:rsid w:val="007A7EC3"/>
    <w:rsid w:val="007B40B7"/>
    <w:rsid w:val="007B6F87"/>
    <w:rsid w:val="007B75AB"/>
    <w:rsid w:val="007C0490"/>
    <w:rsid w:val="007C0813"/>
    <w:rsid w:val="007C6F80"/>
    <w:rsid w:val="007D120B"/>
    <w:rsid w:val="007D3582"/>
    <w:rsid w:val="007D3B44"/>
    <w:rsid w:val="007D7E1A"/>
    <w:rsid w:val="007E0DC3"/>
    <w:rsid w:val="007E35DB"/>
    <w:rsid w:val="007E632C"/>
    <w:rsid w:val="007E686A"/>
    <w:rsid w:val="007F5061"/>
    <w:rsid w:val="007F6BF8"/>
    <w:rsid w:val="007F7F36"/>
    <w:rsid w:val="00801E7B"/>
    <w:rsid w:val="008031D2"/>
    <w:rsid w:val="0080438B"/>
    <w:rsid w:val="0081336F"/>
    <w:rsid w:val="00816AE0"/>
    <w:rsid w:val="008234A8"/>
    <w:rsid w:val="00824CEA"/>
    <w:rsid w:val="008307ED"/>
    <w:rsid w:val="00837342"/>
    <w:rsid w:val="008454BC"/>
    <w:rsid w:val="00847246"/>
    <w:rsid w:val="00851FBE"/>
    <w:rsid w:val="00852448"/>
    <w:rsid w:val="00857C09"/>
    <w:rsid w:val="008617CD"/>
    <w:rsid w:val="00861B11"/>
    <w:rsid w:val="00862CB4"/>
    <w:rsid w:val="00866D73"/>
    <w:rsid w:val="00870226"/>
    <w:rsid w:val="00870D03"/>
    <w:rsid w:val="00870D48"/>
    <w:rsid w:val="00876BA2"/>
    <w:rsid w:val="00881FAA"/>
    <w:rsid w:val="0088507E"/>
    <w:rsid w:val="00890FDE"/>
    <w:rsid w:val="00893E02"/>
    <w:rsid w:val="00893EA3"/>
    <w:rsid w:val="00895682"/>
    <w:rsid w:val="008970B9"/>
    <w:rsid w:val="008A04EA"/>
    <w:rsid w:val="008A12FC"/>
    <w:rsid w:val="008A2B08"/>
    <w:rsid w:val="008A4207"/>
    <w:rsid w:val="008A49DE"/>
    <w:rsid w:val="008B456A"/>
    <w:rsid w:val="008B6DA6"/>
    <w:rsid w:val="008B7F24"/>
    <w:rsid w:val="008C1C21"/>
    <w:rsid w:val="008C4452"/>
    <w:rsid w:val="008C57C5"/>
    <w:rsid w:val="008C7C5C"/>
    <w:rsid w:val="008D6B15"/>
    <w:rsid w:val="008D7CEB"/>
    <w:rsid w:val="008E3DAB"/>
    <w:rsid w:val="008F19A4"/>
    <w:rsid w:val="008F6654"/>
    <w:rsid w:val="00902616"/>
    <w:rsid w:val="00903A2D"/>
    <w:rsid w:val="0090489D"/>
    <w:rsid w:val="00905E4F"/>
    <w:rsid w:val="009110A0"/>
    <w:rsid w:val="00913BCE"/>
    <w:rsid w:val="0091635A"/>
    <w:rsid w:val="00946911"/>
    <w:rsid w:val="00946F6E"/>
    <w:rsid w:val="00952887"/>
    <w:rsid w:val="009556EC"/>
    <w:rsid w:val="00956682"/>
    <w:rsid w:val="00957B13"/>
    <w:rsid w:val="00962051"/>
    <w:rsid w:val="00962AA6"/>
    <w:rsid w:val="009659E9"/>
    <w:rsid w:val="00966DE6"/>
    <w:rsid w:val="00973962"/>
    <w:rsid w:val="009750B1"/>
    <w:rsid w:val="00975A36"/>
    <w:rsid w:val="009827D0"/>
    <w:rsid w:val="00990AE0"/>
    <w:rsid w:val="0099587C"/>
    <w:rsid w:val="009978E5"/>
    <w:rsid w:val="009A14F5"/>
    <w:rsid w:val="009A6883"/>
    <w:rsid w:val="009B034A"/>
    <w:rsid w:val="009B291F"/>
    <w:rsid w:val="009B55D1"/>
    <w:rsid w:val="009B65BB"/>
    <w:rsid w:val="009C0744"/>
    <w:rsid w:val="009C2739"/>
    <w:rsid w:val="009C3146"/>
    <w:rsid w:val="009C3315"/>
    <w:rsid w:val="009C4047"/>
    <w:rsid w:val="009C4991"/>
    <w:rsid w:val="009D084E"/>
    <w:rsid w:val="009D182D"/>
    <w:rsid w:val="009D411C"/>
    <w:rsid w:val="009E0935"/>
    <w:rsid w:val="009E3886"/>
    <w:rsid w:val="009E54F1"/>
    <w:rsid w:val="009E5949"/>
    <w:rsid w:val="009E7F6B"/>
    <w:rsid w:val="009F3A95"/>
    <w:rsid w:val="009F4E76"/>
    <w:rsid w:val="009F582E"/>
    <w:rsid w:val="009F58D6"/>
    <w:rsid w:val="00A12463"/>
    <w:rsid w:val="00A150D6"/>
    <w:rsid w:val="00A1679C"/>
    <w:rsid w:val="00A30E49"/>
    <w:rsid w:val="00A32901"/>
    <w:rsid w:val="00A406FE"/>
    <w:rsid w:val="00A46F61"/>
    <w:rsid w:val="00A56874"/>
    <w:rsid w:val="00A568C4"/>
    <w:rsid w:val="00A56B1C"/>
    <w:rsid w:val="00A56D3D"/>
    <w:rsid w:val="00A66E67"/>
    <w:rsid w:val="00A6712D"/>
    <w:rsid w:val="00A67872"/>
    <w:rsid w:val="00A712BD"/>
    <w:rsid w:val="00A73F4D"/>
    <w:rsid w:val="00A74CE2"/>
    <w:rsid w:val="00A7723F"/>
    <w:rsid w:val="00A81324"/>
    <w:rsid w:val="00A926E3"/>
    <w:rsid w:val="00A926EA"/>
    <w:rsid w:val="00A95F02"/>
    <w:rsid w:val="00AA14B4"/>
    <w:rsid w:val="00AA3F7A"/>
    <w:rsid w:val="00AA6251"/>
    <w:rsid w:val="00AB0AE0"/>
    <w:rsid w:val="00AC1ABD"/>
    <w:rsid w:val="00AC1D3B"/>
    <w:rsid w:val="00AC32E4"/>
    <w:rsid w:val="00AC3341"/>
    <w:rsid w:val="00AC3C20"/>
    <w:rsid w:val="00AC3EA6"/>
    <w:rsid w:val="00AC3F25"/>
    <w:rsid w:val="00AE3643"/>
    <w:rsid w:val="00AE43EA"/>
    <w:rsid w:val="00AE53C1"/>
    <w:rsid w:val="00AE593F"/>
    <w:rsid w:val="00AE63E0"/>
    <w:rsid w:val="00AE772B"/>
    <w:rsid w:val="00AF01A6"/>
    <w:rsid w:val="00AF0439"/>
    <w:rsid w:val="00AF0CE2"/>
    <w:rsid w:val="00AF27B7"/>
    <w:rsid w:val="00AF29E4"/>
    <w:rsid w:val="00AF79CF"/>
    <w:rsid w:val="00B01275"/>
    <w:rsid w:val="00B0282F"/>
    <w:rsid w:val="00B07CA8"/>
    <w:rsid w:val="00B10C53"/>
    <w:rsid w:val="00B11EA2"/>
    <w:rsid w:val="00B14C8D"/>
    <w:rsid w:val="00B150F6"/>
    <w:rsid w:val="00B15D87"/>
    <w:rsid w:val="00B16A88"/>
    <w:rsid w:val="00B20D65"/>
    <w:rsid w:val="00B215E6"/>
    <w:rsid w:val="00B21FF8"/>
    <w:rsid w:val="00B318D8"/>
    <w:rsid w:val="00B35BBB"/>
    <w:rsid w:val="00B36B87"/>
    <w:rsid w:val="00B372BF"/>
    <w:rsid w:val="00B405D6"/>
    <w:rsid w:val="00B4277D"/>
    <w:rsid w:val="00B43F26"/>
    <w:rsid w:val="00B51BA1"/>
    <w:rsid w:val="00B522F8"/>
    <w:rsid w:val="00B55C7F"/>
    <w:rsid w:val="00B57626"/>
    <w:rsid w:val="00B60DCD"/>
    <w:rsid w:val="00B63F53"/>
    <w:rsid w:val="00B64980"/>
    <w:rsid w:val="00B7189C"/>
    <w:rsid w:val="00B718E2"/>
    <w:rsid w:val="00B7230C"/>
    <w:rsid w:val="00B72C26"/>
    <w:rsid w:val="00B73B2D"/>
    <w:rsid w:val="00B8021D"/>
    <w:rsid w:val="00B823FA"/>
    <w:rsid w:val="00B92BE2"/>
    <w:rsid w:val="00B95FF8"/>
    <w:rsid w:val="00B97F04"/>
    <w:rsid w:val="00BA7138"/>
    <w:rsid w:val="00BB02E0"/>
    <w:rsid w:val="00BB0A77"/>
    <w:rsid w:val="00BB461F"/>
    <w:rsid w:val="00BB553B"/>
    <w:rsid w:val="00BC22CE"/>
    <w:rsid w:val="00BC2B14"/>
    <w:rsid w:val="00BC3475"/>
    <w:rsid w:val="00BD1201"/>
    <w:rsid w:val="00BD15D4"/>
    <w:rsid w:val="00BD58D1"/>
    <w:rsid w:val="00BE0DD4"/>
    <w:rsid w:val="00BE248C"/>
    <w:rsid w:val="00BE34DE"/>
    <w:rsid w:val="00BE4887"/>
    <w:rsid w:val="00BE5CC1"/>
    <w:rsid w:val="00BE6012"/>
    <w:rsid w:val="00BE77E9"/>
    <w:rsid w:val="00BF3437"/>
    <w:rsid w:val="00BF71C6"/>
    <w:rsid w:val="00C01587"/>
    <w:rsid w:val="00C0553C"/>
    <w:rsid w:val="00C05C77"/>
    <w:rsid w:val="00C113B0"/>
    <w:rsid w:val="00C11E2A"/>
    <w:rsid w:val="00C138BF"/>
    <w:rsid w:val="00C17F87"/>
    <w:rsid w:val="00C27C32"/>
    <w:rsid w:val="00C37BC8"/>
    <w:rsid w:val="00C40B43"/>
    <w:rsid w:val="00C4706F"/>
    <w:rsid w:val="00C528AC"/>
    <w:rsid w:val="00C54142"/>
    <w:rsid w:val="00C55217"/>
    <w:rsid w:val="00C603CE"/>
    <w:rsid w:val="00C61706"/>
    <w:rsid w:val="00C61D50"/>
    <w:rsid w:val="00C633F0"/>
    <w:rsid w:val="00C63595"/>
    <w:rsid w:val="00C66164"/>
    <w:rsid w:val="00C711B1"/>
    <w:rsid w:val="00C72F10"/>
    <w:rsid w:val="00C74CC2"/>
    <w:rsid w:val="00C74D9D"/>
    <w:rsid w:val="00C760AF"/>
    <w:rsid w:val="00C800F7"/>
    <w:rsid w:val="00C80928"/>
    <w:rsid w:val="00C81212"/>
    <w:rsid w:val="00C82831"/>
    <w:rsid w:val="00C841C4"/>
    <w:rsid w:val="00C8445F"/>
    <w:rsid w:val="00C9252B"/>
    <w:rsid w:val="00C93482"/>
    <w:rsid w:val="00C93CF5"/>
    <w:rsid w:val="00C94BAF"/>
    <w:rsid w:val="00C950D2"/>
    <w:rsid w:val="00C955B3"/>
    <w:rsid w:val="00C95610"/>
    <w:rsid w:val="00C96D2F"/>
    <w:rsid w:val="00CA094D"/>
    <w:rsid w:val="00CA0B40"/>
    <w:rsid w:val="00CA1748"/>
    <w:rsid w:val="00CA1846"/>
    <w:rsid w:val="00CA2A22"/>
    <w:rsid w:val="00CA4C8E"/>
    <w:rsid w:val="00CA4D53"/>
    <w:rsid w:val="00CA567F"/>
    <w:rsid w:val="00CA7A32"/>
    <w:rsid w:val="00CA7A48"/>
    <w:rsid w:val="00CA7F33"/>
    <w:rsid w:val="00CB1374"/>
    <w:rsid w:val="00CC3348"/>
    <w:rsid w:val="00CC5B85"/>
    <w:rsid w:val="00CC5D09"/>
    <w:rsid w:val="00CD0BF7"/>
    <w:rsid w:val="00CE1D57"/>
    <w:rsid w:val="00CE3136"/>
    <w:rsid w:val="00CE696E"/>
    <w:rsid w:val="00CE6CA4"/>
    <w:rsid w:val="00CF264F"/>
    <w:rsid w:val="00CF28D5"/>
    <w:rsid w:val="00CF4303"/>
    <w:rsid w:val="00CF73DA"/>
    <w:rsid w:val="00D00539"/>
    <w:rsid w:val="00D07394"/>
    <w:rsid w:val="00D073F7"/>
    <w:rsid w:val="00D0780F"/>
    <w:rsid w:val="00D11641"/>
    <w:rsid w:val="00D11682"/>
    <w:rsid w:val="00D1494F"/>
    <w:rsid w:val="00D15374"/>
    <w:rsid w:val="00D1539B"/>
    <w:rsid w:val="00D16D57"/>
    <w:rsid w:val="00D221FE"/>
    <w:rsid w:val="00D22EC9"/>
    <w:rsid w:val="00D24717"/>
    <w:rsid w:val="00D250FD"/>
    <w:rsid w:val="00D272FB"/>
    <w:rsid w:val="00D31B58"/>
    <w:rsid w:val="00D343E0"/>
    <w:rsid w:val="00D3608A"/>
    <w:rsid w:val="00D41BE3"/>
    <w:rsid w:val="00D459BD"/>
    <w:rsid w:val="00D45DF7"/>
    <w:rsid w:val="00D4673E"/>
    <w:rsid w:val="00D50C6C"/>
    <w:rsid w:val="00D51BD2"/>
    <w:rsid w:val="00D62E36"/>
    <w:rsid w:val="00D70B4F"/>
    <w:rsid w:val="00D73EA4"/>
    <w:rsid w:val="00D75B73"/>
    <w:rsid w:val="00D84D72"/>
    <w:rsid w:val="00D86B16"/>
    <w:rsid w:val="00D87A0B"/>
    <w:rsid w:val="00D901DD"/>
    <w:rsid w:val="00D90544"/>
    <w:rsid w:val="00D90E37"/>
    <w:rsid w:val="00D931C6"/>
    <w:rsid w:val="00DA13B1"/>
    <w:rsid w:val="00DA1EF7"/>
    <w:rsid w:val="00DA461F"/>
    <w:rsid w:val="00DB4241"/>
    <w:rsid w:val="00DB7EBB"/>
    <w:rsid w:val="00DC072C"/>
    <w:rsid w:val="00DD12D9"/>
    <w:rsid w:val="00DD15FA"/>
    <w:rsid w:val="00DD1F68"/>
    <w:rsid w:val="00DD2D81"/>
    <w:rsid w:val="00DD4A68"/>
    <w:rsid w:val="00DE12C5"/>
    <w:rsid w:val="00DE1DE4"/>
    <w:rsid w:val="00DE492C"/>
    <w:rsid w:val="00DF163F"/>
    <w:rsid w:val="00DF2B20"/>
    <w:rsid w:val="00DF4909"/>
    <w:rsid w:val="00DF7ACA"/>
    <w:rsid w:val="00E058C3"/>
    <w:rsid w:val="00E06EFF"/>
    <w:rsid w:val="00E14F14"/>
    <w:rsid w:val="00E16F15"/>
    <w:rsid w:val="00E17E84"/>
    <w:rsid w:val="00E2062D"/>
    <w:rsid w:val="00E24AB5"/>
    <w:rsid w:val="00E26C3D"/>
    <w:rsid w:val="00E26D54"/>
    <w:rsid w:val="00E27DF5"/>
    <w:rsid w:val="00E3158A"/>
    <w:rsid w:val="00E316E0"/>
    <w:rsid w:val="00E337EA"/>
    <w:rsid w:val="00E47D4B"/>
    <w:rsid w:val="00E512F4"/>
    <w:rsid w:val="00E537B1"/>
    <w:rsid w:val="00E54592"/>
    <w:rsid w:val="00E54ADA"/>
    <w:rsid w:val="00E54D6E"/>
    <w:rsid w:val="00E567AB"/>
    <w:rsid w:val="00E56B9A"/>
    <w:rsid w:val="00E60D43"/>
    <w:rsid w:val="00E6321C"/>
    <w:rsid w:val="00E64AAB"/>
    <w:rsid w:val="00E705BF"/>
    <w:rsid w:val="00E748E1"/>
    <w:rsid w:val="00E74938"/>
    <w:rsid w:val="00E7766D"/>
    <w:rsid w:val="00E822C8"/>
    <w:rsid w:val="00E85BF2"/>
    <w:rsid w:val="00E86D33"/>
    <w:rsid w:val="00E93564"/>
    <w:rsid w:val="00E95A14"/>
    <w:rsid w:val="00EB3A39"/>
    <w:rsid w:val="00EB6B8B"/>
    <w:rsid w:val="00EC2B51"/>
    <w:rsid w:val="00EC508F"/>
    <w:rsid w:val="00EC6B7B"/>
    <w:rsid w:val="00EC6ED8"/>
    <w:rsid w:val="00ED02AC"/>
    <w:rsid w:val="00ED1740"/>
    <w:rsid w:val="00ED6EBB"/>
    <w:rsid w:val="00EE324F"/>
    <w:rsid w:val="00EE338F"/>
    <w:rsid w:val="00EE3EB3"/>
    <w:rsid w:val="00EE42E9"/>
    <w:rsid w:val="00EE4E2D"/>
    <w:rsid w:val="00EE7A65"/>
    <w:rsid w:val="00EF1315"/>
    <w:rsid w:val="00EF39D6"/>
    <w:rsid w:val="00EF5189"/>
    <w:rsid w:val="00EF54C9"/>
    <w:rsid w:val="00F02411"/>
    <w:rsid w:val="00F02B44"/>
    <w:rsid w:val="00F05319"/>
    <w:rsid w:val="00F10FBE"/>
    <w:rsid w:val="00F305DD"/>
    <w:rsid w:val="00F311F1"/>
    <w:rsid w:val="00F31FC0"/>
    <w:rsid w:val="00F349E4"/>
    <w:rsid w:val="00F429B4"/>
    <w:rsid w:val="00F53885"/>
    <w:rsid w:val="00F56276"/>
    <w:rsid w:val="00F57D65"/>
    <w:rsid w:val="00F6489E"/>
    <w:rsid w:val="00F64E70"/>
    <w:rsid w:val="00F668A1"/>
    <w:rsid w:val="00F7168B"/>
    <w:rsid w:val="00F746AD"/>
    <w:rsid w:val="00F7481F"/>
    <w:rsid w:val="00F752F0"/>
    <w:rsid w:val="00F80489"/>
    <w:rsid w:val="00F8118C"/>
    <w:rsid w:val="00F8265B"/>
    <w:rsid w:val="00F84E9C"/>
    <w:rsid w:val="00F8516F"/>
    <w:rsid w:val="00F8608F"/>
    <w:rsid w:val="00F92EC0"/>
    <w:rsid w:val="00F95ADB"/>
    <w:rsid w:val="00FA394B"/>
    <w:rsid w:val="00FB245A"/>
    <w:rsid w:val="00FC0BEA"/>
    <w:rsid w:val="00FC0E8B"/>
    <w:rsid w:val="00FC249B"/>
    <w:rsid w:val="00FD0298"/>
    <w:rsid w:val="00FD0814"/>
    <w:rsid w:val="00FD7CBA"/>
    <w:rsid w:val="00FE00AF"/>
    <w:rsid w:val="00FE0737"/>
    <w:rsid w:val="00FE57D8"/>
    <w:rsid w:val="00FF0F0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14:docId w14:val="2B8CB4F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37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endnote reference" w:uiPriority="99"/>
    <w:lsdException w:name="endnote text" w:uiPriority="99"/>
    <w:lsdException w:name="Title" w:uiPriority="10" w:qFormat="1"/>
    <w:lsdException w:name="Subtitle" w:uiPriority="11" w:qFormat="1"/>
    <w:lsdException w:name="Strong" w:qFormat="1"/>
    <w:lsdException w:name="Emphasis" w:qFormat="1"/>
    <w:lsdException w:name="HTML Definition" w:semiHidden="1" w:unhideWhenUsed="1"/>
    <w:lsdException w:name="HTML Typewriter"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D33D1"/>
    <w:rPr>
      <w:rFonts w:ascii="Georgia" w:eastAsia="Times New Roman" w:hAnsi="Georgia"/>
      <w:sz w:val="24"/>
      <w:szCs w:val="24"/>
      <w:lang w:val="en-US" w:eastAsia="en-US"/>
    </w:rPr>
  </w:style>
  <w:style w:type="paragraph" w:styleId="Heading1">
    <w:name w:val="heading 1"/>
    <w:basedOn w:val="Normal"/>
    <w:link w:val="Heading1Char"/>
    <w:uiPriority w:val="9"/>
    <w:qFormat/>
    <w:rsid w:val="000B27F4"/>
    <w:pPr>
      <w:spacing w:beforeLines="1" w:afterLines="1"/>
      <w:outlineLvl w:val="0"/>
    </w:pPr>
    <w:rPr>
      <w:rFonts w:ascii="Times" w:eastAsia="Cambria" w:hAnsi="Times"/>
      <w:b/>
      <w:kern w:val="36"/>
      <w:sz w:val="48"/>
      <w:szCs w:val="20"/>
      <w:lang w:val="x-none" w:eastAsia="x-none"/>
    </w:rPr>
  </w:style>
  <w:style w:type="paragraph" w:styleId="Heading2">
    <w:name w:val="heading 2"/>
    <w:basedOn w:val="Normal"/>
    <w:next w:val="Normal"/>
    <w:link w:val="Heading2Char"/>
    <w:uiPriority w:val="9"/>
    <w:semiHidden/>
    <w:unhideWhenUsed/>
    <w:qFormat/>
    <w:rsid w:val="001D5328"/>
    <w:pPr>
      <w:keepNext/>
      <w:keepLines/>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link w:val="Heading3Char"/>
    <w:uiPriority w:val="9"/>
    <w:semiHidden/>
    <w:unhideWhenUsed/>
    <w:qFormat/>
    <w:rsid w:val="001D5328"/>
    <w:pPr>
      <w:keepNext/>
      <w:keepLines/>
      <w:spacing w:before="320" w:after="80" w:line="276" w:lineRule="auto"/>
      <w:outlineLvl w:val="2"/>
    </w:pPr>
    <w:rPr>
      <w:rFonts w:ascii="Arial" w:eastAsia="Arial" w:hAnsi="Arial" w:cs="Arial"/>
      <w:color w:val="434343"/>
      <w:sz w:val="28"/>
      <w:szCs w:val="28"/>
      <w:lang w:val="en"/>
    </w:rPr>
  </w:style>
  <w:style w:type="paragraph" w:styleId="Heading4">
    <w:name w:val="heading 4"/>
    <w:basedOn w:val="Normal"/>
    <w:next w:val="Normal"/>
    <w:link w:val="Heading4Char"/>
    <w:uiPriority w:val="9"/>
    <w:qFormat/>
    <w:rsid w:val="000B27F4"/>
    <w:pPr>
      <w:keepNext/>
      <w:keepLines/>
      <w:spacing w:before="200"/>
      <w:outlineLvl w:val="3"/>
    </w:pPr>
    <w:rPr>
      <w:rFonts w:ascii="Calibri" w:eastAsia="MS Gothic" w:hAnsi="Calibri"/>
      <w:b/>
      <w:bCs/>
      <w:i/>
      <w:iCs/>
      <w:color w:val="4F81BD"/>
      <w:lang w:val="x-none" w:eastAsia="x-none"/>
    </w:rPr>
  </w:style>
  <w:style w:type="paragraph" w:styleId="Heading5">
    <w:name w:val="heading 5"/>
    <w:basedOn w:val="Normal"/>
    <w:next w:val="Normal"/>
    <w:link w:val="Heading5Char"/>
    <w:uiPriority w:val="9"/>
    <w:semiHidden/>
    <w:unhideWhenUsed/>
    <w:qFormat/>
    <w:rsid w:val="001D5328"/>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link w:val="Heading6Char"/>
    <w:uiPriority w:val="9"/>
    <w:semiHidden/>
    <w:unhideWhenUsed/>
    <w:qFormat/>
    <w:rsid w:val="001D5328"/>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next w:val="Normal"/>
    <w:rsid w:val="00D63D43"/>
    <w:pPr>
      <w:pBdr>
        <w:top w:val="single" w:sz="2" w:space="10" w:color="4F81BD"/>
        <w:left w:val="single" w:sz="2" w:space="10" w:color="4F81BD"/>
        <w:bottom w:val="single" w:sz="2" w:space="10" w:color="4F81BD"/>
        <w:right w:val="single" w:sz="2" w:space="10" w:color="4F81BD"/>
      </w:pBdr>
      <w:spacing w:line="480" w:lineRule="auto"/>
      <w:ind w:left="1152" w:right="1152"/>
    </w:pPr>
    <w:rPr>
      <w:iCs/>
    </w:rPr>
  </w:style>
  <w:style w:type="character" w:customStyle="1" w:styleId="PlainTextChar">
    <w:name w:val="Plain Text Char"/>
    <w:link w:val="PlainText"/>
    <w:rsid w:val="007E35DB"/>
    <w:rPr>
      <w:rFonts w:ascii="Courier New" w:eastAsia="Times New Roman" w:hAnsi="Courier New" w:cs="Courier New"/>
      <w:sz w:val="20"/>
      <w:szCs w:val="20"/>
    </w:rPr>
  </w:style>
  <w:style w:type="paragraph" w:styleId="PlainText">
    <w:name w:val="Plain Text"/>
    <w:basedOn w:val="Normal"/>
    <w:link w:val="PlainTextChar"/>
    <w:rsid w:val="007E35DB"/>
    <w:rPr>
      <w:rFonts w:ascii="Courier New" w:hAnsi="Courier New"/>
      <w:sz w:val="20"/>
      <w:szCs w:val="20"/>
      <w:lang w:val="x-none" w:eastAsia="x-none"/>
    </w:rPr>
  </w:style>
  <w:style w:type="character" w:customStyle="1" w:styleId="FootnoteTextChar">
    <w:name w:val="Footnote Text Char"/>
    <w:aliases w:val="06_Footnote Text_diss Char"/>
    <w:link w:val="FootnoteText"/>
    <w:rsid w:val="007E35DB"/>
    <w:rPr>
      <w:rFonts w:ascii="Georgia" w:eastAsia="Times New Roman" w:hAnsi="Georgia" w:cs="Times New Roman"/>
      <w:sz w:val="20"/>
      <w:szCs w:val="20"/>
    </w:rPr>
  </w:style>
  <w:style w:type="paragraph" w:styleId="FootnoteText">
    <w:name w:val="footnote text"/>
    <w:aliases w:val="06_Footnote Text_diss"/>
    <w:basedOn w:val="Normal"/>
    <w:link w:val="FootnoteTextChar"/>
    <w:rsid w:val="007E35DB"/>
    <w:rPr>
      <w:sz w:val="20"/>
      <w:szCs w:val="20"/>
      <w:lang w:val="x-none" w:eastAsia="x-none"/>
    </w:rPr>
  </w:style>
  <w:style w:type="character" w:customStyle="1" w:styleId="HeaderChar">
    <w:name w:val="Header Char"/>
    <w:link w:val="Header"/>
    <w:uiPriority w:val="99"/>
    <w:rsid w:val="007E35DB"/>
    <w:rPr>
      <w:rFonts w:ascii="Georgia" w:eastAsia="Times New Roman" w:hAnsi="Georgia" w:cs="Times New Roman"/>
    </w:rPr>
  </w:style>
  <w:style w:type="paragraph" w:styleId="Header">
    <w:name w:val="header"/>
    <w:basedOn w:val="Normal"/>
    <w:link w:val="HeaderChar"/>
    <w:uiPriority w:val="99"/>
    <w:rsid w:val="007E35DB"/>
    <w:pPr>
      <w:tabs>
        <w:tab w:val="center" w:pos="4320"/>
        <w:tab w:val="right" w:pos="8640"/>
      </w:tabs>
    </w:pPr>
    <w:rPr>
      <w:sz w:val="20"/>
      <w:szCs w:val="20"/>
      <w:lang w:val="x-none" w:eastAsia="x-none"/>
    </w:rPr>
  </w:style>
  <w:style w:type="character" w:customStyle="1" w:styleId="FooterChar">
    <w:name w:val="Footer Char"/>
    <w:link w:val="Footer"/>
    <w:uiPriority w:val="99"/>
    <w:rsid w:val="007E35DB"/>
    <w:rPr>
      <w:rFonts w:ascii="Georgia" w:eastAsia="Times New Roman" w:hAnsi="Georgia" w:cs="Times New Roman"/>
    </w:rPr>
  </w:style>
  <w:style w:type="paragraph" w:styleId="Footer">
    <w:name w:val="footer"/>
    <w:basedOn w:val="Normal"/>
    <w:link w:val="FooterChar"/>
    <w:uiPriority w:val="99"/>
    <w:rsid w:val="007E35DB"/>
    <w:pPr>
      <w:tabs>
        <w:tab w:val="center" w:pos="4320"/>
        <w:tab w:val="right" w:pos="8640"/>
      </w:tabs>
    </w:pPr>
    <w:rPr>
      <w:sz w:val="20"/>
      <w:szCs w:val="20"/>
      <w:lang w:val="x-none" w:eastAsia="x-none"/>
    </w:rPr>
  </w:style>
  <w:style w:type="character" w:customStyle="1" w:styleId="CommentTextChar">
    <w:name w:val="Comment Text Char"/>
    <w:link w:val="CommentText"/>
    <w:uiPriority w:val="99"/>
    <w:semiHidden/>
    <w:rsid w:val="007E35DB"/>
    <w:rPr>
      <w:rFonts w:ascii="Georgia" w:eastAsia="Times New Roman" w:hAnsi="Georgia" w:cs="Times New Roman"/>
      <w:sz w:val="20"/>
      <w:szCs w:val="20"/>
    </w:rPr>
  </w:style>
  <w:style w:type="paragraph" w:styleId="CommentText">
    <w:name w:val="annotation text"/>
    <w:basedOn w:val="Normal"/>
    <w:link w:val="CommentTextChar"/>
    <w:uiPriority w:val="99"/>
    <w:semiHidden/>
    <w:rsid w:val="007E35DB"/>
    <w:rPr>
      <w:sz w:val="20"/>
      <w:szCs w:val="20"/>
      <w:lang w:val="x-none" w:eastAsia="x-none"/>
    </w:rPr>
  </w:style>
  <w:style w:type="character" w:customStyle="1" w:styleId="CommentSubjectChar">
    <w:name w:val="Comment Subject Char"/>
    <w:link w:val="CommentSubject"/>
    <w:uiPriority w:val="99"/>
    <w:semiHidden/>
    <w:rsid w:val="007E35DB"/>
    <w:rPr>
      <w:rFonts w:ascii="Georgia" w:eastAsia="Times New Roman" w:hAnsi="Georgia" w:cs="Times New Roman"/>
      <w:b/>
      <w:bCs/>
      <w:sz w:val="20"/>
      <w:szCs w:val="20"/>
    </w:rPr>
  </w:style>
  <w:style w:type="paragraph" w:styleId="CommentSubject">
    <w:name w:val="annotation subject"/>
    <w:basedOn w:val="CommentText"/>
    <w:next w:val="CommentText"/>
    <w:link w:val="CommentSubjectChar"/>
    <w:uiPriority w:val="99"/>
    <w:semiHidden/>
    <w:rsid w:val="007E35DB"/>
    <w:rPr>
      <w:b/>
      <w:bCs/>
    </w:rPr>
  </w:style>
  <w:style w:type="character" w:customStyle="1" w:styleId="BalloonTextChar">
    <w:name w:val="Balloon Text Char"/>
    <w:link w:val="BalloonText"/>
    <w:uiPriority w:val="99"/>
    <w:semiHidden/>
    <w:rsid w:val="007E35DB"/>
    <w:rPr>
      <w:rFonts w:ascii="Tahoma" w:eastAsia="Times New Roman" w:hAnsi="Tahoma" w:cs="Tahoma"/>
      <w:sz w:val="16"/>
      <w:szCs w:val="16"/>
    </w:rPr>
  </w:style>
  <w:style w:type="paragraph" w:styleId="BalloonText">
    <w:name w:val="Balloon Text"/>
    <w:basedOn w:val="Normal"/>
    <w:link w:val="BalloonTextChar"/>
    <w:uiPriority w:val="99"/>
    <w:semiHidden/>
    <w:rsid w:val="007E35DB"/>
    <w:rPr>
      <w:rFonts w:ascii="Tahoma" w:hAnsi="Tahoma"/>
      <w:sz w:val="16"/>
      <w:szCs w:val="16"/>
      <w:lang w:val="x-none" w:eastAsia="x-none"/>
    </w:rPr>
  </w:style>
  <w:style w:type="character" w:customStyle="1" w:styleId="EndnoteTextChar">
    <w:name w:val="Endnote Text Char"/>
    <w:link w:val="EndnoteText"/>
    <w:uiPriority w:val="99"/>
    <w:semiHidden/>
    <w:rsid w:val="007E35DB"/>
    <w:rPr>
      <w:rFonts w:ascii="Georgia" w:eastAsia="Times New Roman" w:hAnsi="Georgia" w:cs="Times New Roman"/>
      <w:sz w:val="20"/>
      <w:szCs w:val="20"/>
    </w:rPr>
  </w:style>
  <w:style w:type="paragraph" w:styleId="EndnoteText">
    <w:name w:val="endnote text"/>
    <w:basedOn w:val="Normal"/>
    <w:link w:val="EndnoteTextChar"/>
    <w:uiPriority w:val="99"/>
    <w:semiHidden/>
    <w:rsid w:val="007E35DB"/>
    <w:rPr>
      <w:sz w:val="20"/>
      <w:szCs w:val="20"/>
      <w:lang w:val="x-none" w:eastAsia="x-none"/>
    </w:rPr>
  </w:style>
  <w:style w:type="character" w:customStyle="1" w:styleId="DocumentMapChar">
    <w:name w:val="Document Map Char"/>
    <w:link w:val="DocumentMap"/>
    <w:uiPriority w:val="99"/>
    <w:semiHidden/>
    <w:rsid w:val="007E35DB"/>
    <w:rPr>
      <w:rFonts w:ascii="Lucida Grande" w:eastAsia="Times New Roman" w:hAnsi="Lucida Grande" w:cs="Times New Roman"/>
    </w:rPr>
  </w:style>
  <w:style w:type="paragraph" w:styleId="DocumentMap">
    <w:name w:val="Document Map"/>
    <w:basedOn w:val="Normal"/>
    <w:link w:val="DocumentMapChar"/>
    <w:uiPriority w:val="99"/>
    <w:semiHidden/>
    <w:unhideWhenUsed/>
    <w:rsid w:val="007E35DB"/>
    <w:rPr>
      <w:rFonts w:ascii="Lucida Grande" w:hAnsi="Lucida Grande"/>
      <w:sz w:val="20"/>
      <w:szCs w:val="20"/>
      <w:lang w:val="x-none" w:eastAsia="x-none"/>
    </w:rPr>
  </w:style>
  <w:style w:type="character" w:styleId="FootnoteReference">
    <w:name w:val="footnote reference"/>
    <w:rsid w:val="007E35DB"/>
    <w:rPr>
      <w:vertAlign w:val="superscript"/>
    </w:rPr>
  </w:style>
  <w:style w:type="character" w:styleId="PageNumber">
    <w:name w:val="page number"/>
    <w:basedOn w:val="DefaultParagraphFont"/>
    <w:rsid w:val="007E35DB"/>
  </w:style>
  <w:style w:type="character" w:styleId="Hyperlink">
    <w:name w:val="Hyperlink"/>
    <w:rsid w:val="007E35DB"/>
    <w:rPr>
      <w:color w:val="0000FF"/>
      <w:u w:val="single"/>
    </w:rPr>
  </w:style>
  <w:style w:type="paragraph" w:customStyle="1" w:styleId="textbodyblack">
    <w:name w:val="textbodyblack"/>
    <w:basedOn w:val="Normal"/>
    <w:rsid w:val="007E35DB"/>
    <w:pPr>
      <w:spacing w:beforeLines="1" w:afterLines="1"/>
    </w:pPr>
    <w:rPr>
      <w:rFonts w:ascii="Times" w:hAnsi="Times"/>
      <w:sz w:val="20"/>
      <w:szCs w:val="20"/>
    </w:rPr>
  </w:style>
  <w:style w:type="character" w:styleId="EndnoteReference">
    <w:name w:val="endnote reference"/>
    <w:uiPriority w:val="99"/>
    <w:semiHidden/>
    <w:unhideWhenUsed/>
    <w:rsid w:val="0085244A"/>
    <w:rPr>
      <w:vertAlign w:val="superscript"/>
    </w:rPr>
  </w:style>
  <w:style w:type="character" w:customStyle="1" w:styleId="apple-style-span">
    <w:name w:val="apple-style-span"/>
    <w:basedOn w:val="DefaultParagraphFont"/>
    <w:rsid w:val="003254B5"/>
  </w:style>
  <w:style w:type="character" w:customStyle="1" w:styleId="Heading1Char">
    <w:name w:val="Heading 1 Char"/>
    <w:link w:val="Heading1"/>
    <w:uiPriority w:val="9"/>
    <w:rsid w:val="000B27F4"/>
    <w:rPr>
      <w:rFonts w:ascii="Times" w:hAnsi="Times"/>
      <w:b/>
      <w:kern w:val="36"/>
      <w:sz w:val="48"/>
    </w:rPr>
  </w:style>
  <w:style w:type="character" w:customStyle="1" w:styleId="Heading4Char">
    <w:name w:val="Heading 4 Char"/>
    <w:link w:val="Heading4"/>
    <w:uiPriority w:val="9"/>
    <w:rsid w:val="000B27F4"/>
    <w:rPr>
      <w:rFonts w:ascii="Calibri" w:eastAsia="MS Gothic" w:hAnsi="Calibri" w:cs="Times New Roman"/>
      <w:b/>
      <w:bCs/>
      <w:i/>
      <w:iCs/>
      <w:color w:val="4F81BD"/>
      <w:sz w:val="24"/>
      <w:szCs w:val="24"/>
    </w:rPr>
  </w:style>
  <w:style w:type="character" w:styleId="FollowedHyperlink">
    <w:name w:val="FollowedHyperlink"/>
    <w:rsid w:val="00E86D33"/>
    <w:rPr>
      <w:color w:val="800080"/>
      <w:u w:val="single"/>
    </w:rPr>
  </w:style>
  <w:style w:type="character" w:styleId="CommentReference">
    <w:name w:val="annotation reference"/>
    <w:uiPriority w:val="99"/>
    <w:rsid w:val="00486A86"/>
    <w:rPr>
      <w:sz w:val="18"/>
      <w:szCs w:val="18"/>
    </w:rPr>
  </w:style>
  <w:style w:type="character" w:customStyle="1" w:styleId="Heading2Char">
    <w:name w:val="Heading 2 Char"/>
    <w:basedOn w:val="DefaultParagraphFont"/>
    <w:link w:val="Heading2"/>
    <w:uiPriority w:val="9"/>
    <w:semiHidden/>
    <w:rsid w:val="001D5328"/>
    <w:rPr>
      <w:rFonts w:ascii="Arial" w:eastAsia="Arial" w:hAnsi="Arial" w:cs="Arial"/>
      <w:sz w:val="32"/>
      <w:szCs w:val="32"/>
      <w:lang w:val="en" w:eastAsia="en-US"/>
    </w:rPr>
  </w:style>
  <w:style w:type="character" w:customStyle="1" w:styleId="Heading3Char">
    <w:name w:val="Heading 3 Char"/>
    <w:basedOn w:val="DefaultParagraphFont"/>
    <w:link w:val="Heading3"/>
    <w:uiPriority w:val="9"/>
    <w:semiHidden/>
    <w:rsid w:val="001D5328"/>
    <w:rPr>
      <w:rFonts w:ascii="Arial" w:eastAsia="Arial" w:hAnsi="Arial" w:cs="Arial"/>
      <w:color w:val="434343"/>
      <w:sz w:val="28"/>
      <w:szCs w:val="28"/>
      <w:lang w:val="en" w:eastAsia="en-US"/>
    </w:rPr>
  </w:style>
  <w:style w:type="character" w:customStyle="1" w:styleId="Heading5Char">
    <w:name w:val="Heading 5 Char"/>
    <w:basedOn w:val="DefaultParagraphFont"/>
    <w:link w:val="Heading5"/>
    <w:uiPriority w:val="9"/>
    <w:semiHidden/>
    <w:rsid w:val="001D5328"/>
    <w:rPr>
      <w:rFonts w:ascii="Arial" w:eastAsia="Arial" w:hAnsi="Arial" w:cs="Arial"/>
      <w:color w:val="666666"/>
      <w:sz w:val="22"/>
      <w:szCs w:val="22"/>
      <w:lang w:val="en" w:eastAsia="en-US"/>
    </w:rPr>
  </w:style>
  <w:style w:type="character" w:customStyle="1" w:styleId="Heading6Char">
    <w:name w:val="Heading 6 Char"/>
    <w:basedOn w:val="DefaultParagraphFont"/>
    <w:link w:val="Heading6"/>
    <w:uiPriority w:val="9"/>
    <w:semiHidden/>
    <w:rsid w:val="001D5328"/>
    <w:rPr>
      <w:rFonts w:ascii="Arial" w:eastAsia="Arial" w:hAnsi="Arial" w:cs="Arial"/>
      <w:i/>
      <w:color w:val="666666"/>
      <w:sz w:val="22"/>
      <w:szCs w:val="22"/>
      <w:lang w:val="en" w:eastAsia="en-US"/>
    </w:rPr>
  </w:style>
  <w:style w:type="numbering" w:customStyle="1" w:styleId="NoList1">
    <w:name w:val="No List1"/>
    <w:next w:val="NoList"/>
    <w:uiPriority w:val="99"/>
    <w:semiHidden/>
    <w:unhideWhenUsed/>
    <w:rsid w:val="001D5328"/>
  </w:style>
  <w:style w:type="paragraph" w:styleId="Title">
    <w:name w:val="Title"/>
    <w:basedOn w:val="Normal"/>
    <w:next w:val="Normal"/>
    <w:link w:val="TitleChar"/>
    <w:uiPriority w:val="10"/>
    <w:qFormat/>
    <w:rsid w:val="001D5328"/>
    <w:pPr>
      <w:keepNext/>
      <w:keepLines/>
      <w:spacing w:after="60" w:line="276" w:lineRule="auto"/>
    </w:pPr>
    <w:rPr>
      <w:rFonts w:ascii="Arial" w:eastAsia="Arial" w:hAnsi="Arial" w:cs="Arial"/>
      <w:sz w:val="52"/>
      <w:szCs w:val="52"/>
      <w:lang w:val="en"/>
    </w:rPr>
  </w:style>
  <w:style w:type="character" w:customStyle="1" w:styleId="TitleChar">
    <w:name w:val="Title Char"/>
    <w:basedOn w:val="DefaultParagraphFont"/>
    <w:link w:val="Title"/>
    <w:uiPriority w:val="10"/>
    <w:rsid w:val="001D5328"/>
    <w:rPr>
      <w:rFonts w:ascii="Arial" w:eastAsia="Arial" w:hAnsi="Arial" w:cs="Arial"/>
      <w:sz w:val="52"/>
      <w:szCs w:val="52"/>
      <w:lang w:val="en" w:eastAsia="en-US"/>
    </w:rPr>
  </w:style>
  <w:style w:type="paragraph" w:styleId="Subtitle">
    <w:name w:val="Subtitle"/>
    <w:basedOn w:val="Normal"/>
    <w:next w:val="Normal"/>
    <w:link w:val="SubtitleChar"/>
    <w:uiPriority w:val="11"/>
    <w:qFormat/>
    <w:rsid w:val="001D5328"/>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uiPriority w:val="11"/>
    <w:rsid w:val="001D5328"/>
    <w:rPr>
      <w:rFonts w:ascii="Arial" w:eastAsia="Arial" w:hAnsi="Arial" w:cs="Arial"/>
      <w:color w:val="666666"/>
      <w:sz w:val="30"/>
      <w:szCs w:val="30"/>
      <w:lang w:val="en" w:eastAsia="en-US"/>
    </w:rPr>
  </w:style>
  <w:style w:type="table" w:customStyle="1" w:styleId="1">
    <w:name w:val="1"/>
    <w:basedOn w:val="TableNormal"/>
    <w:rsid w:val="001D5328"/>
    <w:pPr>
      <w:spacing w:line="276" w:lineRule="auto"/>
    </w:pPr>
    <w:rPr>
      <w:rFonts w:ascii="Arial" w:eastAsia="Arial" w:hAnsi="Arial" w:cs="Arial"/>
      <w:sz w:val="22"/>
      <w:szCs w:val="22"/>
      <w:lang w:val="en" w:eastAsia="en-US"/>
    </w:rPr>
    <w:tblPr>
      <w:tblStyleRowBandSize w:val="1"/>
      <w:tblStyleColBandSize w:val="1"/>
      <w:tblCellMar>
        <w:top w:w="100" w:type="dxa"/>
        <w:left w:w="100" w:type="dxa"/>
        <w:bottom w:w="100" w:type="dxa"/>
        <w:right w:w="100" w:type="dxa"/>
      </w:tblCellMar>
    </w:tblPr>
  </w:style>
  <w:style w:type="character" w:customStyle="1" w:styleId="apple-converted-space">
    <w:name w:val="apple-converted-space"/>
    <w:basedOn w:val="DefaultParagraphFont"/>
    <w:rsid w:val="001D5328"/>
  </w:style>
  <w:style w:type="character" w:customStyle="1" w:styleId="bold-text">
    <w:name w:val="bold-text"/>
    <w:basedOn w:val="DefaultParagraphFont"/>
    <w:rsid w:val="001D5328"/>
  </w:style>
  <w:style w:type="paragraph" w:styleId="Bibliography">
    <w:name w:val="Bibliography"/>
    <w:basedOn w:val="Normal"/>
    <w:next w:val="Normal"/>
    <w:uiPriority w:val="37"/>
    <w:unhideWhenUsed/>
    <w:rsid w:val="001D5328"/>
    <w:pPr>
      <w:spacing w:line="480" w:lineRule="auto"/>
      <w:ind w:left="720" w:hanging="720"/>
    </w:pPr>
    <w:rPr>
      <w:rFonts w:ascii="Arial" w:eastAsia="Arial" w:hAnsi="Arial" w:cs="Arial"/>
      <w:sz w:val="22"/>
      <w:szCs w:val="22"/>
      <w:lang w:val="en"/>
    </w:rPr>
  </w:style>
  <w:style w:type="paragraph" w:styleId="Revision">
    <w:name w:val="Revision"/>
    <w:hidden/>
    <w:uiPriority w:val="99"/>
    <w:semiHidden/>
    <w:rsid w:val="001D5328"/>
    <w:rPr>
      <w:rFonts w:ascii="Arial" w:eastAsia="Arial" w:hAnsi="Arial" w:cs="Arial"/>
      <w:sz w:val="22"/>
      <w:szCs w:val="22"/>
      <w:lang w:val="en" w:eastAsia="en-US"/>
    </w:rPr>
  </w:style>
  <w:style w:type="paragraph" w:customStyle="1" w:styleId="linenormal">
    <w:name w:val="linenormal"/>
    <w:basedOn w:val="Normal"/>
    <w:rsid w:val="001D5328"/>
    <w:pPr>
      <w:widowControl w:val="0"/>
      <w:suppressAutoHyphens/>
    </w:pPr>
    <w:rPr>
      <w:rFonts w:ascii="Arial" w:hAnsi="Arial"/>
      <w:sz w:val="20"/>
      <w:szCs w:val="20"/>
      <w:lang w:val="en-GB" w:eastAsia="en-GB"/>
    </w:rPr>
  </w:style>
  <w:style w:type="paragraph" w:styleId="ListParagraph">
    <w:name w:val="List Paragraph"/>
    <w:basedOn w:val="Normal"/>
    <w:uiPriority w:val="34"/>
    <w:qFormat/>
    <w:rsid w:val="001D5328"/>
    <w:pPr>
      <w:ind w:left="720"/>
      <w:contextualSpacing/>
    </w:pPr>
    <w:rPr>
      <w:rFonts w:ascii="Times New Roman" w:hAnsi="Times New Roman"/>
      <w:lang w:val="en-GB" w:eastAsia="en-GB"/>
    </w:rPr>
  </w:style>
  <w:style w:type="paragraph" w:customStyle="1" w:styleId="EndNoteBibliography">
    <w:name w:val="EndNote Bibliography"/>
    <w:basedOn w:val="Normal"/>
    <w:link w:val="EndNoteBibliographyChar"/>
    <w:rsid w:val="001D5328"/>
    <w:pPr>
      <w:spacing w:after="360"/>
    </w:pPr>
    <w:rPr>
      <w:rFonts w:ascii="Times New Roman" w:hAnsi="Times New Roman"/>
      <w:noProof/>
      <w:szCs w:val="22"/>
      <w:lang w:val="en-GB" w:eastAsia="en-GB"/>
    </w:rPr>
  </w:style>
  <w:style w:type="character" w:customStyle="1" w:styleId="EndNoteBibliographyChar">
    <w:name w:val="EndNote Bibliography Char"/>
    <w:basedOn w:val="DefaultParagraphFont"/>
    <w:link w:val="EndNoteBibliography"/>
    <w:rsid w:val="001D5328"/>
    <w:rPr>
      <w:rFonts w:ascii="Times New Roman" w:eastAsia="Times New Roman" w:hAnsi="Times New Roman"/>
      <w:noProof/>
      <w:sz w:val="24"/>
      <w:szCs w:val="22"/>
    </w:rPr>
  </w:style>
  <w:style w:type="table" w:customStyle="1" w:styleId="GridTable4-Accent51">
    <w:name w:val="Grid Table 4 - Accent 51"/>
    <w:basedOn w:val="TableNormal"/>
    <w:next w:val="GridTable4-Accent5"/>
    <w:uiPriority w:val="49"/>
    <w:rsid w:val="001D5328"/>
    <w:rPr>
      <w:sz w:val="22"/>
      <w:szCs w:val="22"/>
      <w:lang w:val="en-US" w:eastAsia="en-US" w:bidi="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eGrid1">
    <w:name w:val="Table Grid1"/>
    <w:basedOn w:val="TableNormal"/>
    <w:next w:val="TableGrid"/>
    <w:uiPriority w:val="39"/>
    <w:rsid w:val="001D53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D5328"/>
    <w:rPr>
      <w:color w:val="605E5C"/>
      <w:shd w:val="clear" w:color="auto" w:fill="E1DFDD"/>
    </w:rPr>
  </w:style>
  <w:style w:type="character" w:customStyle="1" w:styleId="singlehighlightclass">
    <w:name w:val="single_highlight_class"/>
    <w:basedOn w:val="DefaultParagraphFont"/>
    <w:rsid w:val="001D5328"/>
  </w:style>
  <w:style w:type="table" w:styleId="GridTable4-Accent5">
    <w:name w:val="Grid Table 4 Accent 5"/>
    <w:basedOn w:val="TableNormal"/>
    <w:uiPriority w:val="49"/>
    <w:rsid w:val="001D5328"/>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Grid">
    <w:name w:val="Table Grid"/>
    <w:basedOn w:val="TableNormal"/>
    <w:rsid w:val="001D53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D53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727457">
      <w:bodyDiv w:val="1"/>
      <w:marLeft w:val="0"/>
      <w:marRight w:val="0"/>
      <w:marTop w:val="0"/>
      <w:marBottom w:val="0"/>
      <w:divBdr>
        <w:top w:val="none" w:sz="0" w:space="0" w:color="auto"/>
        <w:left w:val="none" w:sz="0" w:space="0" w:color="auto"/>
        <w:bottom w:val="none" w:sz="0" w:space="0" w:color="auto"/>
        <w:right w:val="none" w:sz="0" w:space="0" w:color="auto"/>
      </w:divBdr>
    </w:div>
    <w:div w:id="558439446">
      <w:bodyDiv w:val="1"/>
      <w:marLeft w:val="0"/>
      <w:marRight w:val="0"/>
      <w:marTop w:val="0"/>
      <w:marBottom w:val="0"/>
      <w:divBdr>
        <w:top w:val="none" w:sz="0" w:space="0" w:color="auto"/>
        <w:left w:val="none" w:sz="0" w:space="0" w:color="auto"/>
        <w:bottom w:val="none" w:sz="0" w:space="0" w:color="auto"/>
        <w:right w:val="none" w:sz="0" w:space="0" w:color="auto"/>
      </w:divBdr>
    </w:div>
    <w:div w:id="607203644">
      <w:bodyDiv w:val="1"/>
      <w:marLeft w:val="0"/>
      <w:marRight w:val="0"/>
      <w:marTop w:val="0"/>
      <w:marBottom w:val="0"/>
      <w:divBdr>
        <w:top w:val="none" w:sz="0" w:space="0" w:color="auto"/>
        <w:left w:val="none" w:sz="0" w:space="0" w:color="auto"/>
        <w:bottom w:val="none" w:sz="0" w:space="0" w:color="auto"/>
        <w:right w:val="none" w:sz="0" w:space="0" w:color="auto"/>
      </w:divBdr>
    </w:div>
    <w:div w:id="624507528">
      <w:bodyDiv w:val="1"/>
      <w:marLeft w:val="0"/>
      <w:marRight w:val="0"/>
      <w:marTop w:val="0"/>
      <w:marBottom w:val="0"/>
      <w:divBdr>
        <w:top w:val="none" w:sz="0" w:space="0" w:color="auto"/>
        <w:left w:val="none" w:sz="0" w:space="0" w:color="auto"/>
        <w:bottom w:val="none" w:sz="0" w:space="0" w:color="auto"/>
        <w:right w:val="none" w:sz="0" w:space="0" w:color="auto"/>
      </w:divBdr>
    </w:div>
    <w:div w:id="877812424">
      <w:bodyDiv w:val="1"/>
      <w:marLeft w:val="0"/>
      <w:marRight w:val="0"/>
      <w:marTop w:val="0"/>
      <w:marBottom w:val="0"/>
      <w:divBdr>
        <w:top w:val="none" w:sz="0" w:space="0" w:color="auto"/>
        <w:left w:val="none" w:sz="0" w:space="0" w:color="auto"/>
        <w:bottom w:val="none" w:sz="0" w:space="0" w:color="auto"/>
        <w:right w:val="none" w:sz="0" w:space="0" w:color="auto"/>
      </w:divBdr>
    </w:div>
    <w:div w:id="1234701358">
      <w:bodyDiv w:val="1"/>
      <w:marLeft w:val="0"/>
      <w:marRight w:val="0"/>
      <w:marTop w:val="0"/>
      <w:marBottom w:val="0"/>
      <w:divBdr>
        <w:top w:val="none" w:sz="0" w:space="0" w:color="auto"/>
        <w:left w:val="none" w:sz="0" w:space="0" w:color="auto"/>
        <w:bottom w:val="none" w:sz="0" w:space="0" w:color="auto"/>
        <w:right w:val="none" w:sz="0" w:space="0" w:color="auto"/>
      </w:divBdr>
    </w:div>
    <w:div w:id="1303536275">
      <w:bodyDiv w:val="1"/>
      <w:marLeft w:val="0"/>
      <w:marRight w:val="0"/>
      <w:marTop w:val="0"/>
      <w:marBottom w:val="0"/>
      <w:divBdr>
        <w:top w:val="none" w:sz="0" w:space="0" w:color="auto"/>
        <w:left w:val="none" w:sz="0" w:space="0" w:color="auto"/>
        <w:bottom w:val="none" w:sz="0" w:space="0" w:color="auto"/>
        <w:right w:val="none" w:sz="0" w:space="0" w:color="auto"/>
      </w:divBdr>
    </w:div>
    <w:div w:id="145066108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omments" Target="comments.xml"/><Relationship Id="rId18" Type="http://schemas.openxmlformats.org/officeDocument/2006/relationships/image" Target="media/image5.png"/><Relationship Id="rId26" Type="http://schemas.openxmlformats.org/officeDocument/2006/relationships/hyperlink" Target="http://oro.open.ac.uk/view/person/gs7948.html" TargetMode="External"/><Relationship Id="rId3" Type="http://schemas.openxmlformats.org/officeDocument/2006/relationships/settings" Target="settings.xml"/><Relationship Id="rId21" Type="http://schemas.openxmlformats.org/officeDocument/2006/relationships/hyperlink" Target="https://doi.org/10.1177%2F089124390004002002" TargetMode="External"/><Relationship Id="rId34" Type="http://schemas.openxmlformats.org/officeDocument/2006/relationships/header" Target="header5.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hyperlink" Target="http://homes.soic.indiana.edu/nensmeng/files/Ensmenger2015.pdf" TargetMode="External"/><Relationship Id="rId33" Type="http://schemas.openxmlformats.org/officeDocument/2006/relationships/header" Target="header4.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6.png"/><Relationship Id="rId29" Type="http://schemas.openxmlformats.org/officeDocument/2006/relationships/hyperlink" Target="http://oro.open.ac.uk/view/person/erb228.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homes.soic.indiana.edu/nensmeng/files/Ensmenger2015.pdf" TargetMode="External"/><Relationship Id="rId32" Type="http://schemas.openxmlformats.org/officeDocument/2006/relationships/hyperlink" Target="https://doi.org/10.1177/0018726717733313" TargetMode="External"/><Relationship Id="rId37" Type="http://schemas.openxmlformats.org/officeDocument/2006/relationships/theme" Target="theme/theme1.xml"/><Relationship Id="rId5" Type="http://schemas.openxmlformats.org/officeDocument/2006/relationships/footnotes" Target="footnotes.xml"/><Relationship Id="rId15" Type="http://schemas.microsoft.com/office/2016/09/relationships/commentsIds" Target="commentsIds.xml"/><Relationship Id="rId23" Type="http://schemas.openxmlformats.org/officeDocument/2006/relationships/hyperlink" Target="https://doi.org/10.1080/09540250500145072" TargetMode="External"/><Relationship Id="rId28" Type="http://schemas.openxmlformats.org/officeDocument/2006/relationships/hyperlink" Target="http://oro.open.ac.uk/view/person/ch2264.html" TargetMode="Externa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hart" Target="charts/chart2.xml"/><Relationship Id="rId31" Type="http://schemas.openxmlformats.org/officeDocument/2006/relationships/hyperlink" Target="https://doi.org/10.1145/3173574.3173926" TargetMode="External"/><Relationship Id="rId4" Type="http://schemas.openxmlformats.org/officeDocument/2006/relationships/webSettings" Target="webSettings.xml"/><Relationship Id="rId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hyperlink" Target="http://www.bcs.org/upload/pdf/women-scorecard-2016.pdf" TargetMode="External"/><Relationship Id="rId27" Type="http://schemas.openxmlformats.org/officeDocument/2006/relationships/hyperlink" Target="http://oro.open.ac.uk/view/person/pr2892.html" TargetMode="External"/><Relationship Id="rId30" Type="http://schemas.openxmlformats.org/officeDocument/2006/relationships/hyperlink" Target="http://oro.open.ac.uk/56751/" TargetMode="External"/><Relationship Id="rId35" Type="http://schemas.openxmlformats.org/officeDocument/2006/relationships/footer" Target="footer4.xml"/></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pkp.sfu.ca/" TargetMode="External"/><Relationship Id="rId1" Type="http://schemas.openxmlformats.org/officeDocument/2006/relationships/hyperlink" Target="http://pkp.sfu.ca/" TargetMode="External"/><Relationship Id="rId4" Type="http://schemas.openxmlformats.org/officeDocument/2006/relationships/image" Target="https://www.ouassetbank.co.uk/theme/img/logo.png"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ch2264\Work%20Folders\Documents\Home%20PC%20Documents\Current%20Projects\GenderedChoices_eSTEeM\GST%20SI%20Paper%202019\Figure5Figure6.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659012755184847E-2"/>
          <c:y val="9.9139939561727813E-2"/>
          <c:w val="0.95250593909131387"/>
          <c:h val="0.68962034342644341"/>
        </c:manualLayout>
      </c:layout>
      <c:barChart>
        <c:barDir val="col"/>
        <c:grouping val="stacked"/>
        <c:varyColors val="0"/>
        <c:ser>
          <c:idx val="4"/>
          <c:order val="0"/>
          <c:tx>
            <c:strRef>
              <c:f>'Q6'!$AP$13</c:f>
              <c:strCache>
                <c:ptCount val="1"/>
                <c:pt idx="0">
                  <c:v>Strongly agree</c:v>
                </c:pt>
              </c:strCache>
            </c:strRef>
          </c:tx>
          <c:spPr>
            <a:solidFill>
              <a:schemeClr val="accent5"/>
            </a:solidFill>
            <a:ln>
              <a:noFill/>
            </a:ln>
            <a:effectLst/>
          </c:spPr>
          <c:invertIfNegative val="0"/>
          <c:cat>
            <c:strRef>
              <c:f>'Q6'!$AQ$8:$BB$8</c:f>
              <c:strCache>
                <c:ptCount val="11"/>
                <c:pt idx="0">
                  <c:v>It will be useful for me to progress in my current career</c:v>
                </c:pt>
                <c:pt idx="2">
                  <c:v>It will be useful for me for changing career direction</c:v>
                </c:pt>
                <c:pt idx="4">
                  <c:v>I'm interested in a career in IT</c:v>
                </c:pt>
                <c:pt idx="6">
                  <c:v>I am interested in the subjects offered in the modules</c:v>
                </c:pt>
                <c:pt idx="8">
                  <c:v>It will give me more confidence in IT</c:v>
                </c:pt>
                <c:pt idx="10">
                  <c:v>I wanted to study a wide range of subjects, not just IT</c:v>
                </c:pt>
              </c:strCache>
            </c:strRef>
          </c:cat>
          <c:val>
            <c:numRef>
              <c:f>'Q6'!$AQ$13:$BB$13</c:f>
              <c:numCache>
                <c:formatCode>0%</c:formatCode>
                <c:ptCount val="12"/>
                <c:pt idx="0">
                  <c:v>0.31543624161073824</c:v>
                </c:pt>
                <c:pt idx="1">
                  <c:v>0.26582278481012656</c:v>
                </c:pt>
                <c:pt idx="2">
                  <c:v>0.5436241610738255</c:v>
                </c:pt>
                <c:pt idx="3">
                  <c:v>0.51898734177215189</c:v>
                </c:pt>
                <c:pt idx="4">
                  <c:v>0.59731543624161076</c:v>
                </c:pt>
                <c:pt idx="5">
                  <c:v>0.620253164556962</c:v>
                </c:pt>
                <c:pt idx="6">
                  <c:v>0.50335570469798663</c:v>
                </c:pt>
                <c:pt idx="7">
                  <c:v>0.4050632911392405</c:v>
                </c:pt>
                <c:pt idx="8">
                  <c:v>0.60402684563758391</c:v>
                </c:pt>
                <c:pt idx="9">
                  <c:v>0.39240506329113922</c:v>
                </c:pt>
                <c:pt idx="10">
                  <c:v>0.17449664429530201</c:v>
                </c:pt>
                <c:pt idx="11">
                  <c:v>0.11392405063291139</c:v>
                </c:pt>
              </c:numCache>
            </c:numRef>
          </c:val>
          <c:extLst>
            <c:ext xmlns:c16="http://schemas.microsoft.com/office/drawing/2014/chart" uri="{C3380CC4-5D6E-409C-BE32-E72D297353CC}">
              <c16:uniqueId val="{00000000-4CA5-4FE2-B706-25084C4C0C95}"/>
            </c:ext>
          </c:extLst>
        </c:ser>
        <c:ser>
          <c:idx val="3"/>
          <c:order val="1"/>
          <c:tx>
            <c:strRef>
              <c:f>'Q6'!$AP$12</c:f>
              <c:strCache>
                <c:ptCount val="1"/>
                <c:pt idx="0">
                  <c:v>Agree</c:v>
                </c:pt>
              </c:strCache>
            </c:strRef>
          </c:tx>
          <c:spPr>
            <a:solidFill>
              <a:schemeClr val="accent4"/>
            </a:solidFill>
            <a:ln>
              <a:noFill/>
            </a:ln>
            <a:effectLst/>
          </c:spPr>
          <c:invertIfNegative val="0"/>
          <c:cat>
            <c:strRef>
              <c:f>'Q6'!$AQ$8:$BB$8</c:f>
              <c:strCache>
                <c:ptCount val="11"/>
                <c:pt idx="0">
                  <c:v>It will be useful for me to progress in my current career</c:v>
                </c:pt>
                <c:pt idx="2">
                  <c:v>It will be useful for me for changing career direction</c:v>
                </c:pt>
                <c:pt idx="4">
                  <c:v>I'm interested in a career in IT</c:v>
                </c:pt>
                <c:pt idx="6">
                  <c:v>I am interested in the subjects offered in the modules</c:v>
                </c:pt>
                <c:pt idx="8">
                  <c:v>It will give me more confidence in IT</c:v>
                </c:pt>
                <c:pt idx="10">
                  <c:v>I wanted to study a wide range of subjects, not just IT</c:v>
                </c:pt>
              </c:strCache>
            </c:strRef>
          </c:cat>
          <c:val>
            <c:numRef>
              <c:f>'Q6'!$AQ$12:$BB$12</c:f>
              <c:numCache>
                <c:formatCode>0%</c:formatCode>
                <c:ptCount val="12"/>
                <c:pt idx="0">
                  <c:v>0.16107382550335569</c:v>
                </c:pt>
                <c:pt idx="1">
                  <c:v>0.189873417721519</c:v>
                </c:pt>
                <c:pt idx="2">
                  <c:v>0.17449664429530201</c:v>
                </c:pt>
                <c:pt idx="3">
                  <c:v>0.24050632911392406</c:v>
                </c:pt>
                <c:pt idx="4">
                  <c:v>0.20134228187919462</c:v>
                </c:pt>
                <c:pt idx="5">
                  <c:v>0.20253164556962025</c:v>
                </c:pt>
                <c:pt idx="6">
                  <c:v>0.31543624161073824</c:v>
                </c:pt>
                <c:pt idx="7">
                  <c:v>0.45569620253164556</c:v>
                </c:pt>
                <c:pt idx="8">
                  <c:v>0.20134228187919462</c:v>
                </c:pt>
                <c:pt idx="9">
                  <c:v>0.43037974683544306</c:v>
                </c:pt>
                <c:pt idx="10">
                  <c:v>0.11409395973154363</c:v>
                </c:pt>
                <c:pt idx="11">
                  <c:v>0.16455696202531644</c:v>
                </c:pt>
              </c:numCache>
            </c:numRef>
          </c:val>
          <c:extLst>
            <c:ext xmlns:c16="http://schemas.microsoft.com/office/drawing/2014/chart" uri="{C3380CC4-5D6E-409C-BE32-E72D297353CC}">
              <c16:uniqueId val="{00000001-4CA5-4FE2-B706-25084C4C0C95}"/>
            </c:ext>
          </c:extLst>
        </c:ser>
        <c:ser>
          <c:idx val="2"/>
          <c:order val="2"/>
          <c:tx>
            <c:strRef>
              <c:f>'Q6'!$AP$11</c:f>
              <c:strCache>
                <c:ptCount val="1"/>
                <c:pt idx="0">
                  <c:v>Neither</c:v>
                </c:pt>
              </c:strCache>
            </c:strRef>
          </c:tx>
          <c:spPr>
            <a:solidFill>
              <a:schemeClr val="accent3"/>
            </a:solidFill>
            <a:ln>
              <a:noFill/>
            </a:ln>
            <a:effectLst/>
          </c:spPr>
          <c:invertIfNegative val="0"/>
          <c:cat>
            <c:strRef>
              <c:f>'Q6'!$AQ$8:$BB$8</c:f>
              <c:strCache>
                <c:ptCount val="11"/>
                <c:pt idx="0">
                  <c:v>It will be useful for me to progress in my current career</c:v>
                </c:pt>
                <c:pt idx="2">
                  <c:v>It will be useful for me for changing career direction</c:v>
                </c:pt>
                <c:pt idx="4">
                  <c:v>I'm interested in a career in IT</c:v>
                </c:pt>
                <c:pt idx="6">
                  <c:v>I am interested in the subjects offered in the modules</c:v>
                </c:pt>
                <c:pt idx="8">
                  <c:v>It will give me more confidence in IT</c:v>
                </c:pt>
                <c:pt idx="10">
                  <c:v>I wanted to study a wide range of subjects, not just IT</c:v>
                </c:pt>
              </c:strCache>
            </c:strRef>
          </c:cat>
          <c:val>
            <c:numRef>
              <c:f>'Q6'!$AQ$11:$BB$11</c:f>
              <c:numCache>
                <c:formatCode>0%</c:formatCode>
                <c:ptCount val="12"/>
                <c:pt idx="0">
                  <c:v>0.20805369127516779</c:v>
                </c:pt>
                <c:pt idx="1">
                  <c:v>0.26582278481012656</c:v>
                </c:pt>
                <c:pt idx="2">
                  <c:v>8.7248322147651006E-2</c:v>
                </c:pt>
                <c:pt idx="3">
                  <c:v>0.12658227848101267</c:v>
                </c:pt>
                <c:pt idx="4">
                  <c:v>0.10738255033557047</c:v>
                </c:pt>
                <c:pt idx="5">
                  <c:v>0.12658227848101267</c:v>
                </c:pt>
                <c:pt idx="6">
                  <c:v>0.10738255033557047</c:v>
                </c:pt>
                <c:pt idx="7">
                  <c:v>8.8607594936708861E-2</c:v>
                </c:pt>
                <c:pt idx="8">
                  <c:v>9.3959731543624164E-2</c:v>
                </c:pt>
                <c:pt idx="9">
                  <c:v>8.8607594936708861E-2</c:v>
                </c:pt>
                <c:pt idx="10">
                  <c:v>0.3087248322147651</c:v>
                </c:pt>
                <c:pt idx="11">
                  <c:v>0.27848101265822783</c:v>
                </c:pt>
              </c:numCache>
            </c:numRef>
          </c:val>
          <c:extLst>
            <c:ext xmlns:c16="http://schemas.microsoft.com/office/drawing/2014/chart" uri="{C3380CC4-5D6E-409C-BE32-E72D297353CC}">
              <c16:uniqueId val="{00000002-4CA5-4FE2-B706-25084C4C0C95}"/>
            </c:ext>
          </c:extLst>
        </c:ser>
        <c:ser>
          <c:idx val="1"/>
          <c:order val="3"/>
          <c:tx>
            <c:strRef>
              <c:f>'Q6'!$AP$10</c:f>
              <c:strCache>
                <c:ptCount val="1"/>
                <c:pt idx="0">
                  <c:v>Disagree</c:v>
                </c:pt>
              </c:strCache>
            </c:strRef>
          </c:tx>
          <c:spPr>
            <a:solidFill>
              <a:schemeClr val="accent2"/>
            </a:solidFill>
            <a:ln>
              <a:noFill/>
            </a:ln>
            <a:effectLst/>
          </c:spPr>
          <c:invertIfNegative val="0"/>
          <c:cat>
            <c:strRef>
              <c:f>'Q6'!$AQ$8:$BB$8</c:f>
              <c:strCache>
                <c:ptCount val="11"/>
                <c:pt idx="0">
                  <c:v>It will be useful for me to progress in my current career</c:v>
                </c:pt>
                <c:pt idx="2">
                  <c:v>It will be useful for me for changing career direction</c:v>
                </c:pt>
                <c:pt idx="4">
                  <c:v>I'm interested in a career in IT</c:v>
                </c:pt>
                <c:pt idx="6">
                  <c:v>I am interested in the subjects offered in the modules</c:v>
                </c:pt>
                <c:pt idx="8">
                  <c:v>It will give me more confidence in IT</c:v>
                </c:pt>
                <c:pt idx="10">
                  <c:v>I wanted to study a wide range of subjects, not just IT</c:v>
                </c:pt>
              </c:strCache>
            </c:strRef>
          </c:cat>
          <c:val>
            <c:numRef>
              <c:f>'Q6'!$AQ$10:$BB$10</c:f>
              <c:numCache>
                <c:formatCode>0%</c:formatCode>
                <c:ptCount val="12"/>
                <c:pt idx="0">
                  <c:v>0.10738255033557047</c:v>
                </c:pt>
                <c:pt idx="1">
                  <c:v>0.10126582278481013</c:v>
                </c:pt>
                <c:pt idx="2">
                  <c:v>0.10067114093959731</c:v>
                </c:pt>
                <c:pt idx="3">
                  <c:v>5.0632911392405063E-2</c:v>
                </c:pt>
                <c:pt idx="4">
                  <c:v>3.3557046979865772E-2</c:v>
                </c:pt>
                <c:pt idx="5">
                  <c:v>2.5316455696202531E-2</c:v>
                </c:pt>
                <c:pt idx="6">
                  <c:v>2.6845637583892617E-2</c:v>
                </c:pt>
                <c:pt idx="7">
                  <c:v>2.5316455696202531E-2</c:v>
                </c:pt>
                <c:pt idx="8">
                  <c:v>4.0268456375838924E-2</c:v>
                </c:pt>
                <c:pt idx="9">
                  <c:v>5.0632911392405063E-2</c:v>
                </c:pt>
                <c:pt idx="10">
                  <c:v>0.2348993288590604</c:v>
                </c:pt>
                <c:pt idx="11">
                  <c:v>0.21518987341772153</c:v>
                </c:pt>
              </c:numCache>
            </c:numRef>
          </c:val>
          <c:extLst>
            <c:ext xmlns:c16="http://schemas.microsoft.com/office/drawing/2014/chart" uri="{C3380CC4-5D6E-409C-BE32-E72D297353CC}">
              <c16:uniqueId val="{00000003-4CA5-4FE2-B706-25084C4C0C95}"/>
            </c:ext>
          </c:extLst>
        </c:ser>
        <c:ser>
          <c:idx val="0"/>
          <c:order val="4"/>
          <c:tx>
            <c:strRef>
              <c:f>'Q6'!$AP$9</c:f>
              <c:strCache>
                <c:ptCount val="1"/>
                <c:pt idx="0">
                  <c:v>Strongly disagree</c:v>
                </c:pt>
              </c:strCache>
            </c:strRef>
          </c:tx>
          <c:spPr>
            <a:solidFill>
              <a:schemeClr val="accent1"/>
            </a:solidFill>
            <a:ln>
              <a:noFill/>
            </a:ln>
            <a:effectLst/>
          </c:spPr>
          <c:invertIfNegative val="0"/>
          <c:cat>
            <c:strRef>
              <c:f>'Q6'!$AQ$8:$BB$8</c:f>
              <c:strCache>
                <c:ptCount val="11"/>
                <c:pt idx="0">
                  <c:v>It will be useful for me to progress in my current career</c:v>
                </c:pt>
                <c:pt idx="2">
                  <c:v>It will be useful for me for changing career direction</c:v>
                </c:pt>
                <c:pt idx="4">
                  <c:v>I'm interested in a career in IT</c:v>
                </c:pt>
                <c:pt idx="6">
                  <c:v>I am interested in the subjects offered in the modules</c:v>
                </c:pt>
                <c:pt idx="8">
                  <c:v>It will give me more confidence in IT</c:v>
                </c:pt>
                <c:pt idx="10">
                  <c:v>I wanted to study a wide range of subjects, not just IT</c:v>
                </c:pt>
              </c:strCache>
            </c:strRef>
          </c:cat>
          <c:val>
            <c:numRef>
              <c:f>'Q6'!$AQ$9:$BB$9</c:f>
              <c:numCache>
                <c:formatCode>0%</c:formatCode>
                <c:ptCount val="12"/>
                <c:pt idx="0">
                  <c:v>0.20805369127516779</c:v>
                </c:pt>
                <c:pt idx="1">
                  <c:v>0.17721518987341772</c:v>
                </c:pt>
                <c:pt idx="2">
                  <c:v>9.3959731543624164E-2</c:v>
                </c:pt>
                <c:pt idx="3">
                  <c:v>6.3291139240506333E-2</c:v>
                </c:pt>
                <c:pt idx="4">
                  <c:v>6.0402684563758392E-2</c:v>
                </c:pt>
                <c:pt idx="5">
                  <c:v>2.5316455696202531E-2</c:v>
                </c:pt>
                <c:pt idx="6">
                  <c:v>4.6979865771812082E-2</c:v>
                </c:pt>
                <c:pt idx="7">
                  <c:v>2.5316455696202531E-2</c:v>
                </c:pt>
                <c:pt idx="8">
                  <c:v>6.0402684563758392E-2</c:v>
                </c:pt>
                <c:pt idx="9">
                  <c:v>3.7974683544303799E-2</c:v>
                </c:pt>
                <c:pt idx="10">
                  <c:v>0.16778523489932887</c:v>
                </c:pt>
                <c:pt idx="11">
                  <c:v>0.22784810126582278</c:v>
                </c:pt>
              </c:numCache>
            </c:numRef>
          </c:val>
          <c:extLst>
            <c:ext xmlns:c16="http://schemas.microsoft.com/office/drawing/2014/chart" uri="{C3380CC4-5D6E-409C-BE32-E72D297353CC}">
              <c16:uniqueId val="{00000004-4CA5-4FE2-B706-25084C4C0C95}"/>
            </c:ext>
          </c:extLst>
        </c:ser>
        <c:dLbls>
          <c:showLegendKey val="0"/>
          <c:showVal val="0"/>
          <c:showCatName val="0"/>
          <c:showSerName val="0"/>
          <c:showPercent val="0"/>
          <c:showBubbleSize val="0"/>
        </c:dLbls>
        <c:gapWidth val="100"/>
        <c:overlap val="100"/>
        <c:axId val="457199280"/>
        <c:axId val="457199672"/>
      </c:barChart>
      <c:catAx>
        <c:axId val="457199280"/>
        <c:scaling>
          <c:orientation val="minMax"/>
        </c:scaling>
        <c:delete val="0"/>
        <c:axPos val="b"/>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57199672"/>
        <c:crosses val="autoZero"/>
        <c:auto val="1"/>
        <c:lblAlgn val="r"/>
        <c:lblOffset val="100"/>
        <c:tickMarkSkip val="2"/>
        <c:noMultiLvlLbl val="0"/>
      </c:catAx>
      <c:valAx>
        <c:axId val="45719967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57199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u="none" strike="noStrike" baseline="0"/>
              <a:t>How do you feel about taking this degree: </a:t>
            </a:r>
          </a:p>
          <a:p>
            <a:pPr>
              <a:defRPr/>
            </a:pPr>
            <a:r>
              <a:rPr lang="en-GB" sz="1400" b="1" i="0" u="none" strike="noStrike" baseline="0"/>
              <a:t>% Women</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1</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'Q7'!$O$1:$R$1</c:f>
              <c:strCache>
                <c:ptCount val="4"/>
                <c:pt idx="0">
                  <c:v>I feel confident with my ability to succeed on this degree</c:v>
                </c:pt>
                <c:pt idx="1">
                  <c:v>I feel confident that I will be able to keep up with other people</c:v>
                </c:pt>
                <c:pt idx="2">
                  <c:v>I feel aware of being in a minority on the degree because of my gender</c:v>
                </c:pt>
                <c:pt idx="3">
                  <c:v>I feel I have a similar level of previous knowledge to others on the degree</c:v>
                </c:pt>
              </c:strCache>
            </c:strRef>
          </c:cat>
          <c:val>
            <c:numRef>
              <c:f>'Q7'!$T$2:$W$2</c:f>
              <c:numCache>
                <c:formatCode>0%</c:formatCode>
                <c:ptCount val="4"/>
                <c:pt idx="0">
                  <c:v>2.6845637583892617E-2</c:v>
                </c:pt>
                <c:pt idx="1">
                  <c:v>2.6845637583892617E-2</c:v>
                </c:pt>
                <c:pt idx="2">
                  <c:v>0.31543624161073824</c:v>
                </c:pt>
                <c:pt idx="3">
                  <c:v>8.7248322147651006E-2</c:v>
                </c:pt>
              </c:numCache>
            </c:numRef>
          </c:val>
          <c:extLst>
            <c:ext xmlns:c16="http://schemas.microsoft.com/office/drawing/2014/chart" uri="{C3380CC4-5D6E-409C-BE32-E72D297353CC}">
              <c16:uniqueId val="{00000000-4929-4E5C-98F1-018CE1BBD8FE}"/>
            </c:ext>
          </c:extLst>
        </c:ser>
        <c:ser>
          <c:idx val="1"/>
          <c:order val="1"/>
          <c:tx>
            <c:v>2</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'Q7'!$O$1:$R$1</c:f>
              <c:strCache>
                <c:ptCount val="4"/>
                <c:pt idx="0">
                  <c:v>I feel confident with my ability to succeed on this degree</c:v>
                </c:pt>
                <c:pt idx="1">
                  <c:v>I feel confident that I will be able to keep up with other people</c:v>
                </c:pt>
                <c:pt idx="2">
                  <c:v>I feel aware of being in a minority on the degree because of my gender</c:v>
                </c:pt>
                <c:pt idx="3">
                  <c:v>I feel I have a similar level of previous knowledge to others on the degree</c:v>
                </c:pt>
              </c:strCache>
            </c:strRef>
          </c:cat>
          <c:val>
            <c:numRef>
              <c:f>'Q7'!$T$3:$W$3</c:f>
              <c:numCache>
                <c:formatCode>0%</c:formatCode>
                <c:ptCount val="4"/>
                <c:pt idx="0">
                  <c:v>7.3825503355704702E-2</c:v>
                </c:pt>
                <c:pt idx="1">
                  <c:v>0.10067114093959731</c:v>
                </c:pt>
                <c:pt idx="2">
                  <c:v>0.22818791946308725</c:v>
                </c:pt>
                <c:pt idx="3">
                  <c:v>0.18120805369127516</c:v>
                </c:pt>
              </c:numCache>
            </c:numRef>
          </c:val>
          <c:extLst>
            <c:ext xmlns:c16="http://schemas.microsoft.com/office/drawing/2014/chart" uri="{C3380CC4-5D6E-409C-BE32-E72D297353CC}">
              <c16:uniqueId val="{00000001-4929-4E5C-98F1-018CE1BBD8FE}"/>
            </c:ext>
          </c:extLst>
        </c:ser>
        <c:ser>
          <c:idx val="2"/>
          <c:order val="2"/>
          <c:tx>
            <c:v>3</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'Q7'!$O$1:$R$1</c:f>
              <c:strCache>
                <c:ptCount val="4"/>
                <c:pt idx="0">
                  <c:v>I feel confident with my ability to succeed on this degree</c:v>
                </c:pt>
                <c:pt idx="1">
                  <c:v>I feel confident that I will be able to keep up with other people</c:v>
                </c:pt>
                <c:pt idx="2">
                  <c:v>I feel aware of being in a minority on the degree because of my gender</c:v>
                </c:pt>
                <c:pt idx="3">
                  <c:v>I feel I have a similar level of previous knowledge to others on the degree</c:v>
                </c:pt>
              </c:strCache>
            </c:strRef>
          </c:cat>
          <c:val>
            <c:numRef>
              <c:f>'Q7'!$T$4:$W$4</c:f>
              <c:numCache>
                <c:formatCode>0%</c:formatCode>
                <c:ptCount val="4"/>
                <c:pt idx="0">
                  <c:v>0.22147651006711411</c:v>
                </c:pt>
                <c:pt idx="1">
                  <c:v>0.26845637583892618</c:v>
                </c:pt>
                <c:pt idx="2">
                  <c:v>0.15436241610738255</c:v>
                </c:pt>
                <c:pt idx="3">
                  <c:v>0.42281879194630873</c:v>
                </c:pt>
              </c:numCache>
            </c:numRef>
          </c:val>
          <c:extLst>
            <c:ext xmlns:c16="http://schemas.microsoft.com/office/drawing/2014/chart" uri="{C3380CC4-5D6E-409C-BE32-E72D297353CC}">
              <c16:uniqueId val="{00000002-4929-4E5C-98F1-018CE1BBD8FE}"/>
            </c:ext>
          </c:extLst>
        </c:ser>
        <c:ser>
          <c:idx val="3"/>
          <c:order val="3"/>
          <c:tx>
            <c:v>4</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'Q7'!$O$1:$R$1</c:f>
              <c:strCache>
                <c:ptCount val="4"/>
                <c:pt idx="0">
                  <c:v>I feel confident with my ability to succeed on this degree</c:v>
                </c:pt>
                <c:pt idx="1">
                  <c:v>I feel confident that I will be able to keep up with other people</c:v>
                </c:pt>
                <c:pt idx="2">
                  <c:v>I feel aware of being in a minority on the degree because of my gender</c:v>
                </c:pt>
                <c:pt idx="3">
                  <c:v>I feel I have a similar level of previous knowledge to others on the degree</c:v>
                </c:pt>
              </c:strCache>
            </c:strRef>
          </c:cat>
          <c:val>
            <c:numRef>
              <c:f>'Q7'!$T$5:$W$5</c:f>
              <c:numCache>
                <c:formatCode>0%</c:formatCode>
                <c:ptCount val="4"/>
                <c:pt idx="0">
                  <c:v>0.33557046979865773</c:v>
                </c:pt>
                <c:pt idx="1">
                  <c:v>0.32885906040268459</c:v>
                </c:pt>
                <c:pt idx="2">
                  <c:v>0.20805369127516779</c:v>
                </c:pt>
                <c:pt idx="3">
                  <c:v>0.22818791946308725</c:v>
                </c:pt>
              </c:numCache>
            </c:numRef>
          </c:val>
          <c:extLst>
            <c:ext xmlns:c16="http://schemas.microsoft.com/office/drawing/2014/chart" uri="{C3380CC4-5D6E-409C-BE32-E72D297353CC}">
              <c16:uniqueId val="{00000003-4929-4E5C-98F1-018CE1BBD8FE}"/>
            </c:ext>
          </c:extLst>
        </c:ser>
        <c:ser>
          <c:idx val="4"/>
          <c:order val="4"/>
          <c:tx>
            <c:v>5</c:v>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'Q7'!$O$1:$R$1</c:f>
              <c:strCache>
                <c:ptCount val="4"/>
                <c:pt idx="0">
                  <c:v>I feel confident with my ability to succeed on this degree</c:v>
                </c:pt>
                <c:pt idx="1">
                  <c:v>I feel confident that I will be able to keep up with other people</c:v>
                </c:pt>
                <c:pt idx="2">
                  <c:v>I feel aware of being in a minority on the degree because of my gender</c:v>
                </c:pt>
                <c:pt idx="3">
                  <c:v>I feel I have a similar level of previous knowledge to others on the degree</c:v>
                </c:pt>
              </c:strCache>
            </c:strRef>
          </c:cat>
          <c:val>
            <c:numRef>
              <c:f>'Q7'!$T$6:$W$6</c:f>
              <c:numCache>
                <c:formatCode>0%</c:formatCode>
                <c:ptCount val="4"/>
                <c:pt idx="0">
                  <c:v>0.34228187919463088</c:v>
                </c:pt>
                <c:pt idx="1">
                  <c:v>0.27516778523489932</c:v>
                </c:pt>
                <c:pt idx="2">
                  <c:v>9.3959731543624164E-2</c:v>
                </c:pt>
                <c:pt idx="3">
                  <c:v>8.0536912751677847E-2</c:v>
                </c:pt>
              </c:numCache>
            </c:numRef>
          </c:val>
          <c:extLst>
            <c:ext xmlns:c16="http://schemas.microsoft.com/office/drawing/2014/chart" uri="{C3380CC4-5D6E-409C-BE32-E72D297353CC}">
              <c16:uniqueId val="{00000004-4929-4E5C-98F1-018CE1BBD8FE}"/>
            </c:ext>
          </c:extLst>
        </c:ser>
        <c:dLbls>
          <c:showLegendKey val="0"/>
          <c:showVal val="0"/>
          <c:showCatName val="0"/>
          <c:showSerName val="0"/>
          <c:showPercent val="0"/>
          <c:showBubbleSize val="0"/>
        </c:dLbls>
        <c:gapWidth val="182"/>
        <c:axId val="457198888"/>
        <c:axId val="457200064"/>
      </c:barChart>
      <c:catAx>
        <c:axId val="457198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200064"/>
        <c:crosses val="autoZero"/>
        <c:auto val="1"/>
        <c:lblAlgn val="ctr"/>
        <c:lblOffset val="100"/>
        <c:noMultiLvlLbl val="0"/>
      </c:catAx>
      <c:valAx>
        <c:axId val="457200064"/>
        <c:scaling>
          <c:orientation val="minMax"/>
          <c:max val="0.9"/>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198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0.19972</cdr:x>
      <cdr:y>0.17116</cdr:y>
    </cdr:from>
    <cdr:to>
      <cdr:x>0.19972</cdr:x>
      <cdr:y>0.89447</cdr:y>
    </cdr:to>
    <cdr:cxnSp macro="">
      <cdr:nvCxnSpPr>
        <cdr:cNvPr id="4" name="Straight Connector 3">
          <a:extLst xmlns:a="http://schemas.openxmlformats.org/drawingml/2006/main">
            <a:ext uri="{FF2B5EF4-FFF2-40B4-BE49-F238E27FC236}">
              <a16:creationId xmlns:a16="http://schemas.microsoft.com/office/drawing/2014/main" id="{EAAA917B-9CF4-44BE-8767-F8DD0E3D2A7E}"/>
            </a:ext>
          </a:extLst>
        </cdr:cNvPr>
        <cdr:cNvCxnSpPr/>
      </cdr:nvCxnSpPr>
      <cdr:spPr>
        <a:xfrm xmlns:a="http://schemas.openxmlformats.org/drawingml/2006/main" flipV="1">
          <a:off x="2329404" y="813248"/>
          <a:ext cx="0" cy="3436620"/>
        </a:xfrm>
        <a:prstGeom xmlns:a="http://schemas.openxmlformats.org/drawingml/2006/main" prst="line">
          <a:avLst/>
        </a:prstGeom>
        <a:ln xmlns:a="http://schemas.openxmlformats.org/drawingml/2006/main">
          <a:solidFill>
            <a:schemeClr val="bg2">
              <a:lumMod val="90000"/>
            </a:schemeClr>
          </a:solidFill>
        </a:ln>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cxnSp>
  </cdr:relSizeAnchor>
  <cdr:relSizeAnchor xmlns:cdr="http://schemas.openxmlformats.org/drawingml/2006/chartDrawing">
    <cdr:from>
      <cdr:x>0.35883</cdr:x>
      <cdr:y>0.17871</cdr:y>
    </cdr:from>
    <cdr:to>
      <cdr:x>0.35883</cdr:x>
      <cdr:y>0.90201</cdr:y>
    </cdr:to>
    <cdr:cxnSp macro="">
      <cdr:nvCxnSpPr>
        <cdr:cNvPr id="5" name="Straight Connector 4">
          <a:extLst xmlns:a="http://schemas.openxmlformats.org/drawingml/2006/main">
            <a:ext uri="{FF2B5EF4-FFF2-40B4-BE49-F238E27FC236}">
              <a16:creationId xmlns:a16="http://schemas.microsoft.com/office/drawing/2014/main" id="{BDEE8506-3FBE-4309-8EEB-2798501AE6B9}"/>
            </a:ext>
          </a:extLst>
        </cdr:cNvPr>
        <cdr:cNvCxnSpPr/>
      </cdr:nvCxnSpPr>
      <cdr:spPr>
        <a:xfrm xmlns:a="http://schemas.openxmlformats.org/drawingml/2006/main" flipV="1">
          <a:off x="4185098" y="849107"/>
          <a:ext cx="0" cy="3436620"/>
        </a:xfrm>
        <a:prstGeom xmlns:a="http://schemas.openxmlformats.org/drawingml/2006/main" prst="line">
          <a:avLst/>
        </a:prstGeom>
        <a:ln xmlns:a="http://schemas.openxmlformats.org/drawingml/2006/main">
          <a:solidFill>
            <a:schemeClr val="bg2">
              <a:lumMod val="90000"/>
            </a:schemeClr>
          </a:solidFill>
        </a:ln>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cxnSp>
  </cdr:relSizeAnchor>
  <cdr:relSizeAnchor xmlns:cdr="http://schemas.openxmlformats.org/drawingml/2006/chartDrawing">
    <cdr:from>
      <cdr:x>0.51717</cdr:x>
      <cdr:y>0.19003</cdr:y>
    </cdr:from>
    <cdr:to>
      <cdr:x>0.51717</cdr:x>
      <cdr:y>0.91333</cdr:y>
    </cdr:to>
    <cdr:cxnSp macro="">
      <cdr:nvCxnSpPr>
        <cdr:cNvPr id="6" name="Straight Connector 5">
          <a:extLst xmlns:a="http://schemas.openxmlformats.org/drawingml/2006/main">
            <a:ext uri="{FF2B5EF4-FFF2-40B4-BE49-F238E27FC236}">
              <a16:creationId xmlns:a16="http://schemas.microsoft.com/office/drawing/2014/main" id="{6EEB2F51-150E-43AC-BCB6-134BBDE75F6B}"/>
            </a:ext>
          </a:extLst>
        </cdr:cNvPr>
        <cdr:cNvCxnSpPr/>
      </cdr:nvCxnSpPr>
      <cdr:spPr>
        <a:xfrm xmlns:a="http://schemas.openxmlformats.org/drawingml/2006/main" flipV="1">
          <a:off x="6031827" y="902895"/>
          <a:ext cx="0" cy="3436620"/>
        </a:xfrm>
        <a:prstGeom xmlns:a="http://schemas.openxmlformats.org/drawingml/2006/main" prst="line">
          <a:avLst/>
        </a:prstGeom>
        <a:ln xmlns:a="http://schemas.openxmlformats.org/drawingml/2006/main">
          <a:solidFill>
            <a:schemeClr val="bg2">
              <a:lumMod val="90000"/>
            </a:schemeClr>
          </a:solidFill>
        </a:ln>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cxnSp>
  </cdr:relSizeAnchor>
  <cdr:relSizeAnchor xmlns:cdr="http://schemas.openxmlformats.org/drawingml/2006/chartDrawing">
    <cdr:from>
      <cdr:x>0.67628</cdr:x>
      <cdr:y>0.17116</cdr:y>
    </cdr:from>
    <cdr:to>
      <cdr:x>0.67628</cdr:x>
      <cdr:y>0.89447</cdr:y>
    </cdr:to>
    <cdr:cxnSp macro="">
      <cdr:nvCxnSpPr>
        <cdr:cNvPr id="7" name="Straight Connector 6">
          <a:extLst xmlns:a="http://schemas.openxmlformats.org/drawingml/2006/main">
            <a:ext uri="{FF2B5EF4-FFF2-40B4-BE49-F238E27FC236}">
              <a16:creationId xmlns:a16="http://schemas.microsoft.com/office/drawing/2014/main" id="{3EE5C5F5-E4D5-4BDA-A7D4-6455A4120197}"/>
            </a:ext>
          </a:extLst>
        </cdr:cNvPr>
        <cdr:cNvCxnSpPr/>
      </cdr:nvCxnSpPr>
      <cdr:spPr>
        <a:xfrm xmlns:a="http://schemas.openxmlformats.org/drawingml/2006/main" flipV="1">
          <a:off x="7887521" y="813249"/>
          <a:ext cx="0" cy="3436620"/>
        </a:xfrm>
        <a:prstGeom xmlns:a="http://schemas.openxmlformats.org/drawingml/2006/main" prst="line">
          <a:avLst/>
        </a:prstGeom>
        <a:ln xmlns:a="http://schemas.openxmlformats.org/drawingml/2006/main">
          <a:solidFill>
            <a:schemeClr val="bg2">
              <a:lumMod val="90000"/>
            </a:schemeClr>
          </a:solidFill>
        </a:ln>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cxnSp>
  </cdr:relSizeAnchor>
  <cdr:relSizeAnchor xmlns:cdr="http://schemas.openxmlformats.org/drawingml/2006/chartDrawing">
    <cdr:from>
      <cdr:x>0.83462</cdr:x>
      <cdr:y>0.19381</cdr:y>
    </cdr:from>
    <cdr:to>
      <cdr:x>0.83462</cdr:x>
      <cdr:y>0.91711</cdr:y>
    </cdr:to>
    <cdr:cxnSp macro="">
      <cdr:nvCxnSpPr>
        <cdr:cNvPr id="8" name="Straight Connector 7">
          <a:extLst xmlns:a="http://schemas.openxmlformats.org/drawingml/2006/main">
            <a:ext uri="{FF2B5EF4-FFF2-40B4-BE49-F238E27FC236}">
              <a16:creationId xmlns:a16="http://schemas.microsoft.com/office/drawing/2014/main" id="{25023E8E-9E71-4121-88FE-176089E316E4}"/>
            </a:ext>
          </a:extLst>
        </cdr:cNvPr>
        <cdr:cNvCxnSpPr/>
      </cdr:nvCxnSpPr>
      <cdr:spPr>
        <a:xfrm xmlns:a="http://schemas.openxmlformats.org/drawingml/2006/main" flipV="1">
          <a:off x="9734251" y="920825"/>
          <a:ext cx="0" cy="3436620"/>
        </a:xfrm>
        <a:prstGeom xmlns:a="http://schemas.openxmlformats.org/drawingml/2006/main" prst="line">
          <a:avLst/>
        </a:prstGeom>
        <a:ln xmlns:a="http://schemas.openxmlformats.org/drawingml/2006/main">
          <a:solidFill>
            <a:schemeClr val="bg2">
              <a:lumMod val="90000"/>
            </a:schemeClr>
          </a:solidFill>
        </a:ln>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24</Pages>
  <Words>8701</Words>
  <Characters>105957</Characters>
  <Application>Microsoft Office Word</Application>
  <DocSecurity>4</DocSecurity>
  <Lines>882</Lines>
  <Paragraphs>228</Paragraphs>
  <ScaleCrop>false</ScaleCrop>
  <HeadingPairs>
    <vt:vector size="2" baseType="variant">
      <vt:variant>
        <vt:lpstr>Title</vt:lpstr>
      </vt:variant>
      <vt:variant>
        <vt:i4>1</vt:i4>
      </vt:variant>
    </vt:vector>
  </HeadingPairs>
  <TitlesOfParts>
    <vt:vector size="1" baseType="lpstr">
      <vt:lpstr>Ambivalent Techno-Passions</vt:lpstr>
    </vt:vector>
  </TitlesOfParts>
  <LinksUpToDate>false</LinksUpToDate>
  <CharactersWithSpaces>114430</CharactersWithSpaces>
  <SharedDoc>false</SharedDoc>
  <HLinks>
    <vt:vector size="12" baseType="variant">
      <vt:variant>
        <vt:i4>3342456</vt:i4>
      </vt:variant>
      <vt:variant>
        <vt:i4>10</vt:i4>
      </vt:variant>
      <vt:variant>
        <vt:i4>0</vt:i4>
      </vt:variant>
      <vt:variant>
        <vt:i4>5</vt:i4>
      </vt:variant>
      <vt:variant>
        <vt:lpwstr>http://www.genderandset.open.ac.uk/</vt:lpwstr>
      </vt:variant>
      <vt:variant>
        <vt:lpwstr/>
      </vt:variant>
      <vt:variant>
        <vt:i4>6357093</vt:i4>
      </vt:variant>
      <vt:variant>
        <vt:i4>0</vt:i4>
      </vt:variant>
      <vt:variant>
        <vt:i4>0</vt:i4>
      </vt:variant>
      <vt:variant>
        <vt:i4>5</vt:i4>
      </vt:variant>
      <vt:variant>
        <vt:lpwstr>http://pkp.sfu.ca/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Ambivalent Techno-Passions</dc:title>
  <dc:subject/>
  <dc:creator/>
  <cp:keywords/>
  <cp:lastModifiedBy/>
  <cp:revision>1</cp:revision>
  <cp:lastPrinted>2010-10-24T18:45:00Z</cp:lastPrinted>
  <dcterms:created xsi:type="dcterms:W3CDTF">2020-06-11T11:12:00Z</dcterms:created>
  <dcterms:modified xsi:type="dcterms:W3CDTF">2020-06-11T11:12:00Z</dcterms:modified>
</cp:coreProperties>
</file>